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CD20FD" w14:textId="77777777" w:rsidR="00B73F36" w:rsidRDefault="00B73F36" w:rsidP="00B73F36">
      <w:bookmarkStart w:id="0" w:name="_Toc352763702"/>
    </w:p>
    <w:p w14:paraId="6A776A57" w14:textId="77777777" w:rsidR="00B73F36" w:rsidRDefault="00B73F36" w:rsidP="00B73F36"/>
    <w:p w14:paraId="0237830C" w14:textId="77777777" w:rsidR="00B73F36" w:rsidRDefault="00B73F36" w:rsidP="00B73F36"/>
    <w:p w14:paraId="26AB0501" w14:textId="77777777" w:rsidR="00B73F36" w:rsidRDefault="00B73F36" w:rsidP="00B73F36"/>
    <w:p w14:paraId="09EBC033" w14:textId="77777777" w:rsidR="00B73F36" w:rsidRDefault="00B73F36" w:rsidP="00B73F36"/>
    <w:p w14:paraId="34391DEC" w14:textId="77777777" w:rsidR="00B73F36" w:rsidRDefault="00B73F36" w:rsidP="00B73F36"/>
    <w:p w14:paraId="0E3DC5D2" w14:textId="3F352BB2" w:rsidR="00B73F36" w:rsidRDefault="00B73F36" w:rsidP="00B73F36"/>
    <w:p w14:paraId="72DAD005" w14:textId="77777777" w:rsidR="00B73F36" w:rsidRDefault="00B73F36" w:rsidP="00B73F36"/>
    <w:p w14:paraId="4F6B3BA3" w14:textId="77777777" w:rsidR="00B73F36" w:rsidRDefault="00B73F36" w:rsidP="00B73F36"/>
    <w:p w14:paraId="5FDBC4BD" w14:textId="77777777" w:rsidR="00B73F36" w:rsidRDefault="00B73F36" w:rsidP="00B73F36"/>
    <w:p w14:paraId="0D176F6A" w14:textId="77777777" w:rsidR="00B73F36" w:rsidRDefault="00B73F36" w:rsidP="00B73F36"/>
    <w:p w14:paraId="5719E66F" w14:textId="77777777" w:rsidR="00B73F36" w:rsidRDefault="00B73F36" w:rsidP="00B73F36"/>
    <w:p w14:paraId="17AA219E" w14:textId="77777777" w:rsidR="00B73F36" w:rsidRDefault="00B73F36" w:rsidP="00B73F36"/>
    <w:p w14:paraId="74D87673" w14:textId="263249A7" w:rsidR="00B73F36" w:rsidRPr="00A453B8" w:rsidRDefault="00B73F36" w:rsidP="00B73F36">
      <w:pPr>
        <w:jc w:val="right"/>
        <w:rPr>
          <w:lang w:val="en-GB"/>
        </w:rPr>
      </w:pPr>
      <w:r w:rsidRPr="00A453B8">
        <w:rPr>
          <w:lang w:val="en-GB"/>
        </w:rPr>
        <w:t xml:space="preserve">AustriaTech | </w:t>
      </w:r>
      <w:r w:rsidR="00377A9C" w:rsidRPr="00A453B8">
        <w:rPr>
          <w:lang w:val="en-GB"/>
        </w:rPr>
        <w:t>Februar</w:t>
      </w:r>
      <w:r w:rsidR="007A0F2D" w:rsidRPr="00A453B8">
        <w:rPr>
          <w:lang w:val="en-GB"/>
        </w:rPr>
        <w:t>y</w:t>
      </w:r>
      <w:r w:rsidR="00377A9C" w:rsidRPr="00A453B8">
        <w:rPr>
          <w:lang w:val="en-GB"/>
        </w:rPr>
        <w:t xml:space="preserve"> 202</w:t>
      </w:r>
      <w:ins w:id="1" w:author="Karahasanovic Jovana" w:date="2025-02-10T08:31:00Z" w16du:dateUtc="2025-02-10T07:31:00Z">
        <w:r w:rsidR="00C31F0E">
          <w:rPr>
            <w:lang w:val="en-GB"/>
          </w:rPr>
          <w:t>5</w:t>
        </w:r>
      </w:ins>
      <w:del w:id="2" w:author="Karahasanovic Jovana" w:date="2025-02-10T08:31:00Z" w16du:dateUtc="2025-02-10T07:31:00Z">
        <w:r w:rsidR="00377A9C" w:rsidRPr="00A453B8" w:rsidDel="00C31F0E">
          <w:rPr>
            <w:lang w:val="en-GB"/>
          </w:rPr>
          <w:delText>4</w:delText>
        </w:r>
      </w:del>
    </w:p>
    <w:p w14:paraId="5406E7C7" w14:textId="3D1A0DEB" w:rsidR="00A5778C" w:rsidRPr="00A453B8" w:rsidRDefault="00377A9C" w:rsidP="00B73F36">
      <w:pPr>
        <w:jc w:val="right"/>
        <w:rPr>
          <w:lang w:val="en-GB"/>
        </w:rPr>
      </w:pPr>
      <w:r w:rsidRPr="00A453B8">
        <w:rPr>
          <w:lang w:val="en-GB"/>
        </w:rPr>
        <w:t>Version 2.</w:t>
      </w:r>
      <w:ins w:id="3" w:author="Schwarz Vinzenz" w:date="2024-08-14T10:45:00Z" w16du:dateUtc="2024-08-14T08:45:00Z">
        <w:r w:rsidR="00E158F4">
          <w:rPr>
            <w:lang w:val="en-GB"/>
          </w:rPr>
          <w:t>1</w:t>
        </w:r>
      </w:ins>
      <w:del w:id="4" w:author="Schwarz Vinzenz" w:date="2024-08-14T10:45:00Z" w16du:dateUtc="2024-08-14T08:45:00Z">
        <w:r w:rsidRPr="00A453B8" w:rsidDel="00E158F4">
          <w:rPr>
            <w:lang w:val="en-GB"/>
          </w:rPr>
          <w:delText>0</w:delText>
        </w:r>
      </w:del>
    </w:p>
    <w:p w14:paraId="2F4501A1" w14:textId="77777777" w:rsidR="00890F2F" w:rsidRDefault="00C73671" w:rsidP="00B73F36">
      <w:r w:rsidRPr="00A453B8">
        <w:rPr>
          <w:noProof/>
          <w:lang w:val="en-GB" w:eastAsia="de-AT"/>
        </w:rPr>
        <mc:AlternateContent>
          <mc:Choice Requires="wps">
            <w:drawing>
              <wp:anchor distT="0" distB="0" distL="114300" distR="114300" simplePos="0" relativeHeight="251664896" behindDoc="1" locked="1" layoutInCell="1" allowOverlap="1" wp14:anchorId="38597583" wp14:editId="5AFDF708">
                <wp:simplePos x="0" y="0"/>
                <wp:positionH relativeFrom="column">
                  <wp:posOffset>-899795</wp:posOffset>
                </wp:positionH>
                <wp:positionV relativeFrom="page">
                  <wp:posOffset>2756535</wp:posOffset>
                </wp:positionV>
                <wp:extent cx="7405200" cy="1980000"/>
                <wp:effectExtent l="0" t="0" r="5715" b="1270"/>
                <wp:wrapThrough wrapText="bothSides">
                  <wp:wrapPolygon edited="0">
                    <wp:start x="0" y="0"/>
                    <wp:lineTo x="0" y="21406"/>
                    <wp:lineTo x="20672" y="21406"/>
                    <wp:lineTo x="21561" y="3325"/>
                    <wp:lineTo x="21561" y="0"/>
                    <wp:lineTo x="0" y="0"/>
                  </wp:wrapPolygon>
                </wp:wrapThrough>
                <wp:docPr id="3" name="Rechteck 8"/>
                <wp:cNvGraphicFramePr/>
                <a:graphic xmlns:a="http://schemas.openxmlformats.org/drawingml/2006/main">
                  <a:graphicData uri="http://schemas.microsoft.com/office/word/2010/wordprocessingShape">
                    <wps:wsp>
                      <wps:cNvSpPr/>
                      <wps:spPr>
                        <a:xfrm>
                          <a:off x="0" y="0"/>
                          <a:ext cx="7405200" cy="1980000"/>
                        </a:xfrm>
                        <a:custGeom>
                          <a:avLst/>
                          <a:gdLst>
                            <a:gd name="connsiteX0" fmla="*/ 0 w 7055485"/>
                            <a:gd name="connsiteY0" fmla="*/ 0 h 1978660"/>
                            <a:gd name="connsiteX1" fmla="*/ 7055485 w 7055485"/>
                            <a:gd name="connsiteY1" fmla="*/ 0 h 1978660"/>
                            <a:gd name="connsiteX2" fmla="*/ 7055485 w 7055485"/>
                            <a:gd name="connsiteY2" fmla="*/ 1978660 h 1978660"/>
                            <a:gd name="connsiteX3" fmla="*/ 0 w 7055485"/>
                            <a:gd name="connsiteY3" fmla="*/ 1978660 h 1978660"/>
                            <a:gd name="connsiteX4" fmla="*/ 0 w 7055485"/>
                            <a:gd name="connsiteY4" fmla="*/ 0 h 1978660"/>
                            <a:gd name="connsiteX0" fmla="*/ 0 w 7403039"/>
                            <a:gd name="connsiteY0" fmla="*/ 0 h 1978660"/>
                            <a:gd name="connsiteX1" fmla="*/ 7403039 w 7403039"/>
                            <a:gd name="connsiteY1" fmla="*/ 4138 h 1978660"/>
                            <a:gd name="connsiteX2" fmla="*/ 7055485 w 7403039"/>
                            <a:gd name="connsiteY2" fmla="*/ 1978660 h 1978660"/>
                            <a:gd name="connsiteX3" fmla="*/ 0 w 7403039"/>
                            <a:gd name="connsiteY3" fmla="*/ 1978660 h 1978660"/>
                            <a:gd name="connsiteX4" fmla="*/ 0 w 7403039"/>
                            <a:gd name="connsiteY4" fmla="*/ 0 h 19786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403039" h="1978660">
                              <a:moveTo>
                                <a:pt x="0" y="0"/>
                              </a:moveTo>
                              <a:lnTo>
                                <a:pt x="7403039" y="4138"/>
                              </a:lnTo>
                              <a:lnTo>
                                <a:pt x="7055485" y="1978660"/>
                              </a:lnTo>
                              <a:lnTo>
                                <a:pt x="0" y="1978660"/>
                              </a:lnTo>
                              <a:lnTo>
                                <a:pt x="0" y="0"/>
                              </a:lnTo>
                              <a:close/>
                            </a:path>
                          </a:pathLst>
                        </a:custGeom>
                        <a:solidFill>
                          <a:srgbClr val="F3F5F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7FA4A9" w14:textId="094E4D20" w:rsidR="0040477D" w:rsidRPr="00857395" w:rsidRDefault="00857395" w:rsidP="00C73671">
                            <w:pPr>
                              <w:pStyle w:val="Titel"/>
                              <w:ind w:left="1276"/>
                              <w:rPr>
                                <w:lang w:val="en-GB"/>
                              </w:rPr>
                            </w:pPr>
                            <w:r w:rsidRPr="00857395">
                              <w:rPr>
                                <w:lang w:val="en-GB"/>
                              </w:rPr>
                              <w:t>Route Analysis</w:t>
                            </w:r>
                            <w:r w:rsidR="0040477D" w:rsidRPr="00857395">
                              <w:rPr>
                                <w:lang w:val="en-GB"/>
                              </w:rPr>
                              <w:t xml:space="preserve"> </w:t>
                            </w:r>
                            <w:r w:rsidRPr="00857395">
                              <w:rPr>
                                <w:lang w:val="en-GB"/>
                              </w:rPr>
                              <w:t>and Risk A</w:t>
                            </w:r>
                            <w:r>
                              <w:rPr>
                                <w:lang w:val="en-GB"/>
                              </w:rPr>
                              <w:t>ssessment</w:t>
                            </w:r>
                          </w:p>
                          <w:p w14:paraId="2563F2AE" w14:textId="1A57DC7D" w:rsidR="0040477D" w:rsidRPr="00857395" w:rsidRDefault="00857395" w:rsidP="00C73671">
                            <w:pPr>
                              <w:pStyle w:val="Untertitel"/>
                              <w:ind w:left="1276"/>
                              <w:rPr>
                                <w:lang w:val="en-GB"/>
                              </w:rPr>
                            </w:pPr>
                            <w:r w:rsidRPr="00857395">
                              <w:rPr>
                                <w:lang w:val="en-GB"/>
                              </w:rPr>
                              <w:t>in preparation for the implementation o</w:t>
                            </w:r>
                            <w:r>
                              <w:rPr>
                                <w:lang w:val="en-GB"/>
                              </w:rPr>
                              <w:t>f test drives with automated vehicles on</w:t>
                            </w:r>
                            <w:r w:rsidR="00B876C7">
                              <w:rPr>
                                <w:lang w:val="en-GB"/>
                              </w:rPr>
                              <w:t xml:space="preserve"> public</w:t>
                            </w:r>
                            <w:r>
                              <w:rPr>
                                <w:lang w:val="en-GB"/>
                              </w:rPr>
                              <w:t xml:space="preserve"> roads in Austria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97583" id="Rechteck 8" o:spid="_x0000_s1026" style="position:absolute;margin-left:-70.85pt;margin-top:217.05pt;width:583.1pt;height:155.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403039,19786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" adj="-11796480,,5400" path="m,l7403039,4138,7055485,1978660,,1978660,,xe" fillcolor="#f3f5f7" stroked="f" strokeweight="2pt">
                <v:stroke joinstyle="miter"/>
                <v:formulas/>
                <v:path arrowok="t" o:connecttype="custom" o:connectlocs="0,0;7405200,4141;7057545,1980000;0,1980000;0,0" o:connectangles="0,0,0,0,0" textboxrect="0,0,7403039,1978660"/>
                <v:textbox>
                  <w:txbxContent>
                    <w:p w14:paraId="4F7FA4A9" w14:textId="094E4D20" w:rsidR="0040477D" w:rsidRPr="00857395" w:rsidRDefault="00857395" w:rsidP="00C73671">
                      <w:pPr>
                        <w:pStyle w:val="Titel"/>
                        <w:ind w:left="1276"/>
                        <w:rPr>
                          <w:lang w:val="en-GB"/>
                        </w:rPr>
                      </w:pPr>
                      <w:r w:rsidRPr="00857395">
                        <w:rPr>
                          <w:lang w:val="en-GB"/>
                        </w:rPr>
                        <w:t>Route Analysis</w:t>
                      </w:r>
                      <w:r w:rsidR="0040477D" w:rsidRPr="00857395">
                        <w:rPr>
                          <w:lang w:val="en-GB"/>
                        </w:rPr>
                        <w:t xml:space="preserve"> </w:t>
                      </w:r>
                      <w:r w:rsidRPr="00857395">
                        <w:rPr>
                          <w:lang w:val="en-GB"/>
                        </w:rPr>
                        <w:t>and Risk A</w:t>
                      </w:r>
                      <w:r>
                        <w:rPr>
                          <w:lang w:val="en-GB"/>
                        </w:rPr>
                        <w:t>ssessment</w:t>
                      </w:r>
                    </w:p>
                    <w:p w14:paraId="2563F2AE" w14:textId="1A57DC7D" w:rsidR="0040477D" w:rsidRPr="00857395" w:rsidRDefault="00857395" w:rsidP="00C73671">
                      <w:pPr>
                        <w:pStyle w:val="Untertitel"/>
                        <w:ind w:left="1276"/>
                        <w:rPr>
                          <w:lang w:val="en-GB"/>
                        </w:rPr>
                      </w:pPr>
                      <w:r w:rsidRPr="00857395">
                        <w:rPr>
                          <w:lang w:val="en-GB"/>
                        </w:rPr>
                        <w:t>in preparation for the implementation o</w:t>
                      </w:r>
                      <w:r>
                        <w:rPr>
                          <w:lang w:val="en-GB"/>
                        </w:rPr>
                        <w:t>f test drives with automated vehicles on</w:t>
                      </w:r>
                      <w:r w:rsidR="00B876C7">
                        <w:rPr>
                          <w:lang w:val="en-GB"/>
                        </w:rPr>
                        <w:t xml:space="preserve"> public</w:t>
                      </w:r>
                      <w:r>
                        <w:rPr>
                          <w:lang w:val="en-GB"/>
                        </w:rPr>
                        <w:t xml:space="preserve"> roads in Austria </w:t>
                      </w:r>
                    </w:p>
                  </w:txbxContent>
                </v:textbox>
                <w10:wrap type="through" anchory="page"/>
                <w10:anchorlock/>
              </v:shape>
            </w:pict>
          </mc:Fallback>
        </mc:AlternateContent>
      </w:r>
      <w:r w:rsidR="00890F2F" w:rsidRPr="00A453B8">
        <w:rPr>
          <w:lang w:val="en-GB"/>
        </w:rPr>
        <w:br w:type="page"/>
      </w:r>
      <w:r w:rsidR="00015BF2">
        <w:lastRenderedPageBreak/>
        <w:tab/>
      </w:r>
    </w:p>
    <w:sdt>
      <w:sdtPr>
        <w:rPr>
          <w:rFonts w:ascii="Calibri" w:eastAsia="Times New Roman" w:hAnsi="Calibri" w:cs="Times New Roman"/>
          <w:b w:val="0"/>
          <w:bCs w:val="0"/>
          <w:color w:val="auto"/>
          <w:sz w:val="24"/>
          <w:szCs w:val="20"/>
        </w:rPr>
        <w:id w:val="-1790501024"/>
        <w:docPartObj>
          <w:docPartGallery w:val="Table of Contents"/>
          <w:docPartUnique/>
        </w:docPartObj>
      </w:sdtPr>
      <w:sdtEndPr/>
      <w:sdtContent>
        <w:p w14:paraId="509C4345" w14:textId="09E718AE" w:rsidR="00D729D5" w:rsidRDefault="00D729D5">
          <w:pPr>
            <w:pStyle w:val="Inhaltsverzeichnisberschrift"/>
          </w:pPr>
        </w:p>
        <w:p w14:paraId="50A2EBBB" w14:textId="75DC9715" w:rsidR="001A5190" w:rsidRDefault="00D729D5">
          <w:pPr>
            <w:pStyle w:val="Verzeichnis1"/>
            <w:rPr>
              <w:rFonts w:asciiTheme="minorHAnsi" w:eastAsiaTheme="minorEastAsia" w:hAnsiTheme="minorHAnsi" w:cstheme="minorBidi"/>
              <w:color w:val="auto"/>
              <w:kern w:val="2"/>
              <w:sz w:val="22"/>
              <w:szCs w:val="22"/>
              <w:lang w:val="de-AT" w:eastAsia="de-AT"/>
              <w14:ligatures w14:val="standardContextual"/>
            </w:rPr>
          </w:pPr>
          <w:r>
            <w:fldChar w:fldCharType="begin"/>
          </w:r>
          <w:r>
            <w:instrText xml:space="preserve"> TOC \o "1-3" \h \z \u </w:instrText>
          </w:r>
          <w:r>
            <w:fldChar w:fldCharType="separate"/>
          </w:r>
          <w:hyperlink w:anchor="_Toc161926034" w:history="1">
            <w:r w:rsidR="001A5190" w:rsidRPr="00A702DF">
              <w:rPr>
                <w:rStyle w:val="Hyperlink"/>
                <w:lang w:val="en-GB"/>
              </w:rPr>
              <w:t>1</w:t>
            </w:r>
            <w:r w:rsidR="001A5190">
              <w:rPr>
                <w:rFonts w:asciiTheme="minorHAnsi" w:eastAsiaTheme="minorEastAsia" w:hAnsiTheme="minorHAnsi" w:cstheme="minorBidi"/>
                <w:color w:val="auto"/>
                <w:kern w:val="2"/>
                <w:sz w:val="22"/>
                <w:szCs w:val="22"/>
                <w:lang w:val="de-AT" w:eastAsia="de-AT"/>
                <w14:ligatures w14:val="standardContextual"/>
              </w:rPr>
              <w:tab/>
            </w:r>
            <w:r w:rsidR="001A5190" w:rsidRPr="00A702DF">
              <w:rPr>
                <w:rStyle w:val="Hyperlink"/>
                <w:lang w:val="en-GB"/>
              </w:rPr>
              <w:t>Principles and objectives</w:t>
            </w:r>
            <w:r w:rsidR="001A5190">
              <w:rPr>
                <w:webHidden/>
              </w:rPr>
              <w:tab/>
            </w:r>
            <w:r w:rsidR="001A5190">
              <w:rPr>
                <w:webHidden/>
              </w:rPr>
              <w:fldChar w:fldCharType="begin"/>
            </w:r>
            <w:r w:rsidR="001A5190">
              <w:rPr>
                <w:webHidden/>
              </w:rPr>
              <w:instrText xml:space="preserve"> PAGEREF _Toc161926034 \h </w:instrText>
            </w:r>
            <w:r w:rsidR="001A5190">
              <w:rPr>
                <w:webHidden/>
              </w:rPr>
            </w:r>
            <w:r w:rsidR="001A5190">
              <w:rPr>
                <w:webHidden/>
              </w:rPr>
              <w:fldChar w:fldCharType="separate"/>
            </w:r>
            <w:r w:rsidR="00B876C7">
              <w:rPr>
                <w:webHidden/>
              </w:rPr>
              <w:t>3</w:t>
            </w:r>
            <w:r w:rsidR="001A5190">
              <w:rPr>
                <w:webHidden/>
              </w:rPr>
              <w:fldChar w:fldCharType="end"/>
            </w:r>
          </w:hyperlink>
        </w:p>
        <w:p w14:paraId="153A5148" w14:textId="204F17B9" w:rsidR="001A5190" w:rsidRDefault="001A5190">
          <w:pPr>
            <w:pStyle w:val="Verzeichnis1"/>
            <w:rPr>
              <w:rFonts w:asciiTheme="minorHAnsi" w:eastAsiaTheme="minorEastAsia" w:hAnsiTheme="minorHAnsi" w:cstheme="minorBidi"/>
              <w:color w:val="auto"/>
              <w:kern w:val="2"/>
              <w:sz w:val="22"/>
              <w:szCs w:val="22"/>
              <w:lang w:val="de-AT" w:eastAsia="de-AT"/>
              <w14:ligatures w14:val="standardContextual"/>
            </w:rPr>
          </w:pPr>
          <w:hyperlink w:anchor="_Toc161926035" w:history="1">
            <w:r w:rsidRPr="00A702DF">
              <w:rPr>
                <w:rStyle w:val="Hyperlink"/>
                <w:lang w:val="en-GB"/>
              </w:rPr>
              <w:t>2</w:t>
            </w:r>
            <w:r>
              <w:rPr>
                <w:rFonts w:asciiTheme="minorHAnsi" w:eastAsiaTheme="minorEastAsia" w:hAnsiTheme="minorHAnsi" w:cstheme="minorBidi"/>
                <w:color w:val="auto"/>
                <w:kern w:val="2"/>
                <w:sz w:val="22"/>
                <w:szCs w:val="22"/>
                <w:lang w:val="de-AT" w:eastAsia="de-AT"/>
                <w14:ligatures w14:val="standardContextual"/>
              </w:rPr>
              <w:tab/>
            </w:r>
            <w:r w:rsidRPr="00A702DF">
              <w:rPr>
                <w:rStyle w:val="Hyperlink"/>
                <w:lang w:val="en-GB"/>
              </w:rPr>
              <w:t>Process for route analysis and risk assessment</w:t>
            </w:r>
            <w:r>
              <w:rPr>
                <w:webHidden/>
              </w:rPr>
              <w:tab/>
            </w:r>
            <w:r>
              <w:rPr>
                <w:webHidden/>
              </w:rPr>
              <w:fldChar w:fldCharType="begin"/>
            </w:r>
            <w:r>
              <w:rPr>
                <w:webHidden/>
              </w:rPr>
              <w:instrText xml:space="preserve"> PAGEREF _Toc161926035 \h </w:instrText>
            </w:r>
            <w:r>
              <w:rPr>
                <w:webHidden/>
              </w:rPr>
            </w:r>
            <w:r>
              <w:rPr>
                <w:webHidden/>
              </w:rPr>
              <w:fldChar w:fldCharType="separate"/>
            </w:r>
            <w:r w:rsidR="00B876C7">
              <w:rPr>
                <w:webHidden/>
              </w:rPr>
              <w:t>4</w:t>
            </w:r>
            <w:r>
              <w:rPr>
                <w:webHidden/>
              </w:rPr>
              <w:fldChar w:fldCharType="end"/>
            </w:r>
          </w:hyperlink>
        </w:p>
        <w:p w14:paraId="794D03A8" w14:textId="68EBBCF4" w:rsidR="001A5190" w:rsidRDefault="001A5190">
          <w:pPr>
            <w:pStyle w:val="Verzeichnis2"/>
            <w:rPr>
              <w:rFonts w:asciiTheme="minorHAnsi" w:eastAsiaTheme="minorEastAsia" w:hAnsiTheme="minorHAnsi" w:cstheme="minorBidi"/>
              <w:noProof/>
              <w:kern w:val="2"/>
              <w:sz w:val="22"/>
              <w:szCs w:val="22"/>
              <w:lang w:val="de-AT" w:eastAsia="de-AT"/>
              <w14:ligatures w14:val="standardContextual"/>
            </w:rPr>
          </w:pPr>
          <w:hyperlink w:anchor="_Toc161926036" w:history="1">
            <w:r w:rsidRPr="00A702DF">
              <w:rPr>
                <w:rStyle w:val="Hyperlink"/>
                <w:noProof/>
              </w:rPr>
              <w:t>2.1</w:t>
            </w:r>
            <w:r>
              <w:rPr>
                <w:rFonts w:asciiTheme="minorHAnsi" w:eastAsiaTheme="minorEastAsia" w:hAnsiTheme="minorHAnsi" w:cstheme="minorBidi"/>
                <w:noProof/>
                <w:kern w:val="2"/>
                <w:sz w:val="22"/>
                <w:szCs w:val="22"/>
                <w:lang w:val="de-AT" w:eastAsia="de-AT"/>
                <w14:ligatures w14:val="standardContextual"/>
              </w:rPr>
              <w:tab/>
            </w:r>
            <w:r w:rsidRPr="00A702DF">
              <w:rPr>
                <w:rStyle w:val="Hyperlink"/>
                <w:noProof/>
              </w:rPr>
              <w:t>Phase 1</w:t>
            </w:r>
            <w:r>
              <w:rPr>
                <w:noProof/>
                <w:webHidden/>
              </w:rPr>
              <w:tab/>
            </w:r>
            <w:r>
              <w:rPr>
                <w:noProof/>
                <w:webHidden/>
              </w:rPr>
              <w:fldChar w:fldCharType="begin"/>
            </w:r>
            <w:r>
              <w:rPr>
                <w:noProof/>
                <w:webHidden/>
              </w:rPr>
              <w:instrText xml:space="preserve"> PAGEREF _Toc161926036 \h </w:instrText>
            </w:r>
            <w:r>
              <w:rPr>
                <w:noProof/>
                <w:webHidden/>
              </w:rPr>
            </w:r>
            <w:r>
              <w:rPr>
                <w:noProof/>
                <w:webHidden/>
              </w:rPr>
              <w:fldChar w:fldCharType="separate"/>
            </w:r>
            <w:r w:rsidR="00B876C7">
              <w:rPr>
                <w:noProof/>
                <w:webHidden/>
              </w:rPr>
              <w:t>6</w:t>
            </w:r>
            <w:r>
              <w:rPr>
                <w:noProof/>
                <w:webHidden/>
              </w:rPr>
              <w:fldChar w:fldCharType="end"/>
            </w:r>
          </w:hyperlink>
        </w:p>
        <w:p w14:paraId="1A922F55" w14:textId="02FEA3D9" w:rsidR="001A5190" w:rsidRDefault="001A5190">
          <w:pPr>
            <w:pStyle w:val="Verzeichnis2"/>
            <w:rPr>
              <w:rFonts w:asciiTheme="minorHAnsi" w:eastAsiaTheme="minorEastAsia" w:hAnsiTheme="minorHAnsi" w:cstheme="minorBidi"/>
              <w:noProof/>
              <w:kern w:val="2"/>
              <w:sz w:val="22"/>
              <w:szCs w:val="22"/>
              <w:lang w:val="de-AT" w:eastAsia="de-AT"/>
              <w14:ligatures w14:val="standardContextual"/>
            </w:rPr>
          </w:pPr>
          <w:hyperlink w:anchor="_Toc161926037" w:history="1">
            <w:r w:rsidRPr="00A702DF">
              <w:rPr>
                <w:rStyle w:val="Hyperlink"/>
                <w:noProof/>
              </w:rPr>
              <w:t>2.2</w:t>
            </w:r>
            <w:r>
              <w:rPr>
                <w:rFonts w:asciiTheme="minorHAnsi" w:eastAsiaTheme="minorEastAsia" w:hAnsiTheme="minorHAnsi" w:cstheme="minorBidi"/>
                <w:noProof/>
                <w:kern w:val="2"/>
                <w:sz w:val="22"/>
                <w:szCs w:val="22"/>
                <w:lang w:val="de-AT" w:eastAsia="de-AT"/>
                <w14:ligatures w14:val="standardContextual"/>
              </w:rPr>
              <w:tab/>
            </w:r>
            <w:r w:rsidRPr="00A702DF">
              <w:rPr>
                <w:rStyle w:val="Hyperlink"/>
                <w:noProof/>
              </w:rPr>
              <w:t>Phase 2</w:t>
            </w:r>
            <w:r>
              <w:rPr>
                <w:noProof/>
                <w:webHidden/>
              </w:rPr>
              <w:tab/>
            </w:r>
            <w:r>
              <w:rPr>
                <w:noProof/>
                <w:webHidden/>
              </w:rPr>
              <w:fldChar w:fldCharType="begin"/>
            </w:r>
            <w:r>
              <w:rPr>
                <w:noProof/>
                <w:webHidden/>
              </w:rPr>
              <w:instrText xml:space="preserve"> PAGEREF _Toc161926037 \h </w:instrText>
            </w:r>
            <w:r>
              <w:rPr>
                <w:noProof/>
                <w:webHidden/>
              </w:rPr>
            </w:r>
            <w:r>
              <w:rPr>
                <w:noProof/>
                <w:webHidden/>
              </w:rPr>
              <w:fldChar w:fldCharType="separate"/>
            </w:r>
            <w:r w:rsidR="00B876C7">
              <w:rPr>
                <w:noProof/>
                <w:webHidden/>
              </w:rPr>
              <w:t>9</w:t>
            </w:r>
            <w:r>
              <w:rPr>
                <w:noProof/>
                <w:webHidden/>
              </w:rPr>
              <w:fldChar w:fldCharType="end"/>
            </w:r>
          </w:hyperlink>
        </w:p>
        <w:p w14:paraId="752E878C" w14:textId="25EA1D93" w:rsidR="001A5190" w:rsidRDefault="001A5190">
          <w:pPr>
            <w:pStyle w:val="Verzeichnis2"/>
            <w:rPr>
              <w:rFonts w:asciiTheme="minorHAnsi" w:eastAsiaTheme="minorEastAsia" w:hAnsiTheme="minorHAnsi" w:cstheme="minorBidi"/>
              <w:noProof/>
              <w:kern w:val="2"/>
              <w:sz w:val="22"/>
              <w:szCs w:val="22"/>
              <w:lang w:val="de-AT" w:eastAsia="de-AT"/>
              <w14:ligatures w14:val="standardContextual"/>
            </w:rPr>
          </w:pPr>
          <w:hyperlink w:anchor="_Toc161926038" w:history="1">
            <w:r w:rsidRPr="00A702DF">
              <w:rPr>
                <w:rStyle w:val="Hyperlink"/>
                <w:noProof/>
                <w:lang w:val="de-AT" w:eastAsia="de-AT"/>
              </w:rPr>
              <w:t>2.3</w:t>
            </w:r>
            <w:r>
              <w:rPr>
                <w:rFonts w:asciiTheme="minorHAnsi" w:eastAsiaTheme="minorEastAsia" w:hAnsiTheme="minorHAnsi" w:cstheme="minorBidi"/>
                <w:noProof/>
                <w:kern w:val="2"/>
                <w:sz w:val="22"/>
                <w:szCs w:val="22"/>
                <w:lang w:val="de-AT" w:eastAsia="de-AT"/>
                <w14:ligatures w14:val="standardContextual"/>
              </w:rPr>
              <w:tab/>
            </w:r>
            <w:r w:rsidRPr="00A702DF">
              <w:rPr>
                <w:rStyle w:val="Hyperlink"/>
                <w:noProof/>
                <w:lang w:val="de-AT" w:eastAsia="de-AT"/>
              </w:rPr>
              <w:t>Phase 3</w:t>
            </w:r>
            <w:r>
              <w:rPr>
                <w:noProof/>
                <w:webHidden/>
              </w:rPr>
              <w:tab/>
            </w:r>
            <w:r>
              <w:rPr>
                <w:noProof/>
                <w:webHidden/>
              </w:rPr>
              <w:fldChar w:fldCharType="begin"/>
            </w:r>
            <w:r>
              <w:rPr>
                <w:noProof/>
                <w:webHidden/>
              </w:rPr>
              <w:instrText xml:space="preserve"> PAGEREF _Toc161926038 \h </w:instrText>
            </w:r>
            <w:r>
              <w:rPr>
                <w:noProof/>
                <w:webHidden/>
              </w:rPr>
            </w:r>
            <w:r>
              <w:rPr>
                <w:noProof/>
                <w:webHidden/>
              </w:rPr>
              <w:fldChar w:fldCharType="separate"/>
            </w:r>
            <w:r w:rsidR="00B876C7">
              <w:rPr>
                <w:noProof/>
                <w:webHidden/>
              </w:rPr>
              <w:t>12</w:t>
            </w:r>
            <w:r>
              <w:rPr>
                <w:noProof/>
                <w:webHidden/>
              </w:rPr>
              <w:fldChar w:fldCharType="end"/>
            </w:r>
          </w:hyperlink>
        </w:p>
        <w:p w14:paraId="1513047E" w14:textId="600344FE" w:rsidR="001A5190" w:rsidRDefault="001A5190">
          <w:pPr>
            <w:pStyle w:val="Verzeichnis1"/>
            <w:rPr>
              <w:rFonts w:asciiTheme="minorHAnsi" w:eastAsiaTheme="minorEastAsia" w:hAnsiTheme="minorHAnsi" w:cstheme="minorBidi"/>
              <w:color w:val="auto"/>
              <w:kern w:val="2"/>
              <w:sz w:val="22"/>
              <w:szCs w:val="22"/>
              <w:lang w:val="de-AT" w:eastAsia="de-AT"/>
              <w14:ligatures w14:val="standardContextual"/>
            </w:rPr>
          </w:pPr>
          <w:hyperlink w:anchor="_Toc161926039" w:history="1">
            <w:r w:rsidRPr="00A702DF">
              <w:rPr>
                <w:rStyle w:val="Hyperlink"/>
                <w:lang w:val="en-GB"/>
              </w:rPr>
              <w:t>3</w:t>
            </w:r>
            <w:r>
              <w:rPr>
                <w:rFonts w:asciiTheme="minorHAnsi" w:eastAsiaTheme="minorEastAsia" w:hAnsiTheme="minorHAnsi" w:cstheme="minorBidi"/>
                <w:color w:val="auto"/>
                <w:kern w:val="2"/>
                <w:sz w:val="22"/>
                <w:szCs w:val="22"/>
                <w:lang w:val="de-AT" w:eastAsia="de-AT"/>
                <w14:ligatures w14:val="standardContextual"/>
              </w:rPr>
              <w:tab/>
            </w:r>
            <w:r w:rsidRPr="00A702DF">
              <w:rPr>
                <w:rStyle w:val="Hyperlink"/>
                <w:lang w:val="en-GB"/>
              </w:rPr>
              <w:t>Appendix</w:t>
            </w:r>
            <w:r>
              <w:rPr>
                <w:webHidden/>
              </w:rPr>
              <w:tab/>
            </w:r>
            <w:r>
              <w:rPr>
                <w:webHidden/>
              </w:rPr>
              <w:fldChar w:fldCharType="begin"/>
            </w:r>
            <w:r>
              <w:rPr>
                <w:webHidden/>
              </w:rPr>
              <w:instrText xml:space="preserve"> PAGEREF _Toc161926039 \h </w:instrText>
            </w:r>
            <w:r>
              <w:rPr>
                <w:webHidden/>
              </w:rPr>
            </w:r>
            <w:r>
              <w:rPr>
                <w:webHidden/>
              </w:rPr>
              <w:fldChar w:fldCharType="separate"/>
            </w:r>
            <w:r w:rsidR="00B876C7">
              <w:rPr>
                <w:webHidden/>
              </w:rPr>
              <w:t>15</w:t>
            </w:r>
            <w:r>
              <w:rPr>
                <w:webHidden/>
              </w:rPr>
              <w:fldChar w:fldCharType="end"/>
            </w:r>
          </w:hyperlink>
        </w:p>
        <w:p w14:paraId="15A0085A" w14:textId="144CC1FC" w:rsidR="001A5190" w:rsidRDefault="001A5190">
          <w:pPr>
            <w:pStyle w:val="Verzeichnis2"/>
            <w:rPr>
              <w:rFonts w:asciiTheme="minorHAnsi" w:eastAsiaTheme="minorEastAsia" w:hAnsiTheme="minorHAnsi" w:cstheme="minorBidi"/>
              <w:noProof/>
              <w:kern w:val="2"/>
              <w:sz w:val="22"/>
              <w:szCs w:val="22"/>
              <w:lang w:val="de-AT" w:eastAsia="de-AT"/>
              <w14:ligatures w14:val="standardContextual"/>
            </w:rPr>
          </w:pPr>
          <w:hyperlink w:anchor="_Toc161926040" w:history="1">
            <w:r w:rsidRPr="00A702DF">
              <w:rPr>
                <w:rStyle w:val="Hyperlink"/>
                <w:noProof/>
                <w:lang w:val="en-GB"/>
              </w:rPr>
              <w:t>3.1</w:t>
            </w:r>
            <w:r>
              <w:rPr>
                <w:rFonts w:asciiTheme="minorHAnsi" w:eastAsiaTheme="minorEastAsia" w:hAnsiTheme="minorHAnsi" w:cstheme="minorBidi"/>
                <w:noProof/>
                <w:kern w:val="2"/>
                <w:sz w:val="22"/>
                <w:szCs w:val="22"/>
                <w:lang w:val="de-AT" w:eastAsia="de-AT"/>
                <w14:ligatures w14:val="standardContextual"/>
              </w:rPr>
              <w:tab/>
            </w:r>
            <w:r w:rsidRPr="00A702DF">
              <w:rPr>
                <w:rStyle w:val="Hyperlink"/>
                <w:noProof/>
                <w:lang w:val="en-GB"/>
              </w:rPr>
              <w:t>Template for route analysis</w:t>
            </w:r>
            <w:r>
              <w:rPr>
                <w:noProof/>
                <w:webHidden/>
              </w:rPr>
              <w:tab/>
            </w:r>
            <w:r>
              <w:rPr>
                <w:noProof/>
                <w:webHidden/>
              </w:rPr>
              <w:fldChar w:fldCharType="begin"/>
            </w:r>
            <w:r>
              <w:rPr>
                <w:noProof/>
                <w:webHidden/>
              </w:rPr>
              <w:instrText xml:space="preserve"> PAGEREF _Toc161926040 \h </w:instrText>
            </w:r>
            <w:r>
              <w:rPr>
                <w:noProof/>
                <w:webHidden/>
              </w:rPr>
            </w:r>
            <w:r>
              <w:rPr>
                <w:noProof/>
                <w:webHidden/>
              </w:rPr>
              <w:fldChar w:fldCharType="separate"/>
            </w:r>
            <w:r w:rsidR="00B876C7">
              <w:rPr>
                <w:noProof/>
                <w:webHidden/>
              </w:rPr>
              <w:t>15</w:t>
            </w:r>
            <w:r>
              <w:rPr>
                <w:noProof/>
                <w:webHidden/>
              </w:rPr>
              <w:fldChar w:fldCharType="end"/>
            </w:r>
          </w:hyperlink>
        </w:p>
        <w:p w14:paraId="376D2F79" w14:textId="14CA7079" w:rsidR="001A5190" w:rsidRDefault="001A5190">
          <w:pPr>
            <w:pStyle w:val="Verzeichnis2"/>
            <w:rPr>
              <w:rFonts w:asciiTheme="minorHAnsi" w:eastAsiaTheme="minorEastAsia" w:hAnsiTheme="minorHAnsi" w:cstheme="minorBidi"/>
              <w:noProof/>
              <w:kern w:val="2"/>
              <w:sz w:val="22"/>
              <w:szCs w:val="22"/>
              <w:lang w:val="de-AT" w:eastAsia="de-AT"/>
              <w14:ligatures w14:val="standardContextual"/>
            </w:rPr>
          </w:pPr>
          <w:hyperlink w:anchor="_Toc161926041" w:history="1">
            <w:r w:rsidRPr="00A702DF">
              <w:rPr>
                <w:rStyle w:val="Hyperlink"/>
                <w:noProof/>
                <w:lang w:val="en-GB"/>
              </w:rPr>
              <w:t>3.2</w:t>
            </w:r>
            <w:r>
              <w:rPr>
                <w:rFonts w:asciiTheme="minorHAnsi" w:eastAsiaTheme="minorEastAsia" w:hAnsiTheme="minorHAnsi" w:cstheme="minorBidi"/>
                <w:noProof/>
                <w:kern w:val="2"/>
                <w:sz w:val="22"/>
                <w:szCs w:val="22"/>
                <w:lang w:val="de-AT" w:eastAsia="de-AT"/>
                <w14:ligatures w14:val="standardContextual"/>
              </w:rPr>
              <w:tab/>
            </w:r>
            <w:r w:rsidRPr="00A702DF">
              <w:rPr>
                <w:rStyle w:val="Hyperlink"/>
                <w:noProof/>
                <w:lang w:val="en-GB"/>
              </w:rPr>
              <w:t>Risk assessment template</w:t>
            </w:r>
            <w:r>
              <w:rPr>
                <w:noProof/>
                <w:webHidden/>
              </w:rPr>
              <w:tab/>
            </w:r>
            <w:r>
              <w:rPr>
                <w:noProof/>
                <w:webHidden/>
              </w:rPr>
              <w:fldChar w:fldCharType="begin"/>
            </w:r>
            <w:r>
              <w:rPr>
                <w:noProof/>
                <w:webHidden/>
              </w:rPr>
              <w:instrText xml:space="preserve"> PAGEREF _Toc161926041 \h </w:instrText>
            </w:r>
            <w:r>
              <w:rPr>
                <w:noProof/>
                <w:webHidden/>
              </w:rPr>
            </w:r>
            <w:r>
              <w:rPr>
                <w:noProof/>
                <w:webHidden/>
              </w:rPr>
              <w:fldChar w:fldCharType="separate"/>
            </w:r>
            <w:r w:rsidR="00B876C7">
              <w:rPr>
                <w:noProof/>
                <w:webHidden/>
              </w:rPr>
              <w:t>17</w:t>
            </w:r>
            <w:r>
              <w:rPr>
                <w:noProof/>
                <w:webHidden/>
              </w:rPr>
              <w:fldChar w:fldCharType="end"/>
            </w:r>
          </w:hyperlink>
        </w:p>
        <w:p w14:paraId="72C3196F" w14:textId="63A4618F" w:rsidR="001A5190" w:rsidRDefault="001A5190">
          <w:pPr>
            <w:pStyle w:val="Verzeichnis3"/>
            <w:rPr>
              <w:rFonts w:asciiTheme="minorHAnsi" w:eastAsiaTheme="minorEastAsia" w:hAnsiTheme="minorHAnsi" w:cstheme="minorBidi"/>
              <w:noProof/>
              <w:kern w:val="2"/>
              <w:sz w:val="22"/>
              <w:szCs w:val="22"/>
              <w:lang w:val="de-AT" w:eastAsia="de-AT"/>
              <w14:ligatures w14:val="standardContextual"/>
            </w:rPr>
          </w:pPr>
          <w:hyperlink w:anchor="_Toc161926042" w:history="1">
            <w:r w:rsidRPr="00A702DF">
              <w:rPr>
                <w:rStyle w:val="Hyperlink"/>
                <w:noProof/>
                <w:lang w:val="en-GB"/>
              </w:rPr>
              <w:t>3.2.1</w:t>
            </w:r>
            <w:r>
              <w:rPr>
                <w:rFonts w:asciiTheme="minorHAnsi" w:eastAsiaTheme="minorEastAsia" w:hAnsiTheme="minorHAnsi" w:cstheme="minorBidi"/>
                <w:noProof/>
                <w:kern w:val="2"/>
                <w:sz w:val="22"/>
                <w:szCs w:val="22"/>
                <w:lang w:val="de-AT" w:eastAsia="de-AT"/>
                <w14:ligatures w14:val="standardContextual"/>
              </w:rPr>
              <w:tab/>
            </w:r>
            <w:r w:rsidRPr="00A702DF">
              <w:rPr>
                <w:rStyle w:val="Hyperlink"/>
                <w:noProof/>
                <w:lang w:val="en-GB"/>
              </w:rPr>
              <w:t>General section assessment</w:t>
            </w:r>
            <w:r>
              <w:rPr>
                <w:noProof/>
                <w:webHidden/>
              </w:rPr>
              <w:tab/>
            </w:r>
            <w:r>
              <w:rPr>
                <w:noProof/>
                <w:webHidden/>
              </w:rPr>
              <w:fldChar w:fldCharType="begin"/>
            </w:r>
            <w:r>
              <w:rPr>
                <w:noProof/>
                <w:webHidden/>
              </w:rPr>
              <w:instrText xml:space="preserve"> PAGEREF _Toc161926042 \h </w:instrText>
            </w:r>
            <w:r>
              <w:rPr>
                <w:noProof/>
                <w:webHidden/>
              </w:rPr>
            </w:r>
            <w:r>
              <w:rPr>
                <w:noProof/>
                <w:webHidden/>
              </w:rPr>
              <w:fldChar w:fldCharType="separate"/>
            </w:r>
            <w:r w:rsidR="00B876C7">
              <w:rPr>
                <w:noProof/>
                <w:webHidden/>
              </w:rPr>
              <w:t>17</w:t>
            </w:r>
            <w:r>
              <w:rPr>
                <w:noProof/>
                <w:webHidden/>
              </w:rPr>
              <w:fldChar w:fldCharType="end"/>
            </w:r>
          </w:hyperlink>
        </w:p>
        <w:p w14:paraId="41B3A76B" w14:textId="07066654" w:rsidR="001A5190" w:rsidRDefault="001A5190">
          <w:pPr>
            <w:pStyle w:val="Verzeichnis3"/>
            <w:rPr>
              <w:rFonts w:asciiTheme="minorHAnsi" w:eastAsiaTheme="minorEastAsia" w:hAnsiTheme="minorHAnsi" w:cstheme="minorBidi"/>
              <w:noProof/>
              <w:kern w:val="2"/>
              <w:sz w:val="22"/>
              <w:szCs w:val="22"/>
              <w:lang w:val="de-AT" w:eastAsia="de-AT"/>
              <w14:ligatures w14:val="standardContextual"/>
            </w:rPr>
          </w:pPr>
          <w:hyperlink w:anchor="_Toc161926043" w:history="1">
            <w:r w:rsidRPr="00A702DF">
              <w:rPr>
                <w:rStyle w:val="Hyperlink"/>
                <w:noProof/>
                <w:lang w:val="en-GB"/>
              </w:rPr>
              <w:t>3.2.2</w:t>
            </w:r>
            <w:r>
              <w:rPr>
                <w:rFonts w:asciiTheme="minorHAnsi" w:eastAsiaTheme="minorEastAsia" w:hAnsiTheme="minorHAnsi" w:cstheme="minorBidi"/>
                <w:noProof/>
                <w:kern w:val="2"/>
                <w:sz w:val="22"/>
                <w:szCs w:val="22"/>
                <w:lang w:val="de-AT" w:eastAsia="de-AT"/>
                <w14:ligatures w14:val="standardContextual"/>
              </w:rPr>
              <w:tab/>
            </w:r>
            <w:r w:rsidRPr="00A702DF">
              <w:rPr>
                <w:rStyle w:val="Hyperlink"/>
                <w:noProof/>
                <w:lang w:val="en-GB"/>
              </w:rPr>
              <w:t>Special section assessment</w:t>
            </w:r>
            <w:r>
              <w:rPr>
                <w:noProof/>
                <w:webHidden/>
              </w:rPr>
              <w:tab/>
            </w:r>
            <w:r>
              <w:rPr>
                <w:noProof/>
                <w:webHidden/>
              </w:rPr>
              <w:fldChar w:fldCharType="begin"/>
            </w:r>
            <w:r>
              <w:rPr>
                <w:noProof/>
                <w:webHidden/>
              </w:rPr>
              <w:instrText xml:space="preserve"> PAGEREF _Toc161926043 \h </w:instrText>
            </w:r>
            <w:r>
              <w:rPr>
                <w:noProof/>
                <w:webHidden/>
              </w:rPr>
            </w:r>
            <w:r>
              <w:rPr>
                <w:noProof/>
                <w:webHidden/>
              </w:rPr>
              <w:fldChar w:fldCharType="separate"/>
            </w:r>
            <w:r w:rsidR="00B876C7">
              <w:rPr>
                <w:noProof/>
                <w:webHidden/>
              </w:rPr>
              <w:t>23</w:t>
            </w:r>
            <w:r>
              <w:rPr>
                <w:noProof/>
                <w:webHidden/>
              </w:rPr>
              <w:fldChar w:fldCharType="end"/>
            </w:r>
          </w:hyperlink>
        </w:p>
        <w:p w14:paraId="15CD8C8E" w14:textId="242A8386" w:rsidR="00D729D5" w:rsidRDefault="00D729D5">
          <w:r>
            <w:rPr>
              <w:b/>
              <w:bCs/>
            </w:rPr>
            <w:fldChar w:fldCharType="end"/>
          </w:r>
        </w:p>
      </w:sdtContent>
    </w:sdt>
    <w:p w14:paraId="0BDE80D6" w14:textId="77777777" w:rsidR="00303A84" w:rsidRDefault="00303A84" w:rsidP="007E3488">
      <w:pPr>
        <w:rPr>
          <w:rFonts w:eastAsiaTheme="majorEastAsia" w:cstheme="majorBidi"/>
          <w:color w:val="E30513"/>
          <w:sz w:val="36"/>
          <w:szCs w:val="28"/>
        </w:rPr>
      </w:pPr>
      <w:r>
        <w:br w:type="page"/>
      </w:r>
    </w:p>
    <w:p w14:paraId="72014152" w14:textId="5D05FD3A" w:rsidR="000F316A" w:rsidRPr="00710728" w:rsidRDefault="00857395" w:rsidP="00B952F5">
      <w:pPr>
        <w:pStyle w:val="berschrift1"/>
        <w:rPr>
          <w:u w:val="single"/>
          <w:lang w:val="en-GB"/>
        </w:rPr>
      </w:pPr>
      <w:bookmarkStart w:id="5" w:name="_Toc352763703"/>
      <w:bookmarkStart w:id="6" w:name="_Toc161926034"/>
      <w:bookmarkEnd w:id="0"/>
      <w:bookmarkEnd w:id="5"/>
      <w:r w:rsidRPr="00710728">
        <w:rPr>
          <w:lang w:val="en-GB"/>
        </w:rPr>
        <w:lastRenderedPageBreak/>
        <w:t>Principles and objectives</w:t>
      </w:r>
      <w:bookmarkEnd w:id="6"/>
    </w:p>
    <w:p w14:paraId="767F7FBC" w14:textId="1C91AD1D" w:rsidR="000021A1" w:rsidRPr="00710728" w:rsidRDefault="00857395" w:rsidP="000021A1">
      <w:pPr>
        <w:rPr>
          <w:rFonts w:eastAsiaTheme="minorEastAsia"/>
          <w:lang w:val="en-GB" w:eastAsia="de-AT"/>
        </w:rPr>
      </w:pPr>
      <w:r w:rsidRPr="00710728">
        <w:rPr>
          <w:rFonts w:eastAsiaTheme="minorEastAsia"/>
          <w:lang w:val="en-GB" w:eastAsia="de-AT"/>
        </w:rPr>
        <w:t xml:space="preserve">The present procedure for route analysis and risk assessment is an additional building block for ensuring road safety for all road users </w:t>
      </w:r>
      <w:proofErr w:type="gramStart"/>
      <w:r w:rsidRPr="00710728">
        <w:rPr>
          <w:rFonts w:eastAsiaTheme="minorEastAsia"/>
          <w:lang w:val="en-GB" w:eastAsia="de-AT"/>
        </w:rPr>
        <w:t>in the course of</w:t>
      </w:r>
      <w:proofErr w:type="gramEnd"/>
      <w:r w:rsidRPr="00710728">
        <w:rPr>
          <w:rFonts w:eastAsiaTheme="minorEastAsia"/>
          <w:lang w:val="en-GB" w:eastAsia="de-AT"/>
        </w:rPr>
        <w:t xml:space="preserve"> testing automated vehicles on </w:t>
      </w:r>
      <w:r w:rsidR="00065E45">
        <w:rPr>
          <w:rFonts w:eastAsiaTheme="minorEastAsia"/>
          <w:lang w:val="en-GB" w:eastAsia="de-AT"/>
        </w:rPr>
        <w:t xml:space="preserve">public </w:t>
      </w:r>
      <w:r w:rsidRPr="00710728">
        <w:rPr>
          <w:rFonts w:eastAsiaTheme="minorEastAsia"/>
          <w:lang w:val="en-GB" w:eastAsia="de-AT"/>
        </w:rPr>
        <w:t>roads. The process of risk assessment is based on the so-called Road Safety Inspection (RSI), whereby the focus is on the safety inspection of the route</w:t>
      </w:r>
      <w:r w:rsidR="000021A1" w:rsidRPr="00710728">
        <w:rPr>
          <w:rFonts w:eastAsiaTheme="minorEastAsia"/>
          <w:lang w:val="en-GB" w:eastAsia="de-AT"/>
        </w:rPr>
        <w:t>.</w:t>
      </w:r>
    </w:p>
    <w:p w14:paraId="4697FF76" w14:textId="0778D9FC" w:rsidR="00BF7CF2" w:rsidRPr="00710728" w:rsidRDefault="00857395" w:rsidP="000021A1">
      <w:pPr>
        <w:rPr>
          <w:rFonts w:eastAsiaTheme="minorEastAsia"/>
          <w:lang w:val="en-GB" w:eastAsia="de-AT"/>
        </w:rPr>
      </w:pPr>
      <w:r w:rsidRPr="00710728">
        <w:rPr>
          <w:rFonts w:eastAsiaTheme="minorEastAsia"/>
          <w:lang w:val="en-GB" w:eastAsia="de-AT"/>
        </w:rPr>
        <w:t xml:space="preserve">Site visits are conducted to perform the route analysis and risk assessment. If the framework conditions permit, photo and/or video documentation is to be carried out and the image material is to be made available to the </w:t>
      </w:r>
      <w:r w:rsidR="004A4B62">
        <w:rPr>
          <w:rFonts w:eastAsiaTheme="minorEastAsia"/>
          <w:lang w:val="en-GB" w:eastAsia="de-AT"/>
        </w:rPr>
        <w:t>Federal Ministry for Climate Action, Environment, Energy, Mobility, Innovation and Technology (</w:t>
      </w:r>
      <w:r w:rsidRPr="00710728">
        <w:rPr>
          <w:rFonts w:eastAsiaTheme="minorEastAsia"/>
          <w:lang w:val="en-GB" w:eastAsia="de-AT"/>
        </w:rPr>
        <w:t>BMK</w:t>
      </w:r>
      <w:r w:rsidR="004A4B62">
        <w:rPr>
          <w:rFonts w:eastAsiaTheme="minorEastAsia"/>
          <w:lang w:val="en-GB" w:eastAsia="de-AT"/>
        </w:rPr>
        <w:t>)</w:t>
      </w:r>
      <w:r w:rsidRPr="00710728">
        <w:rPr>
          <w:rFonts w:eastAsiaTheme="minorEastAsia"/>
          <w:lang w:val="en-GB" w:eastAsia="de-AT"/>
        </w:rPr>
        <w:t xml:space="preserve">, the contact point and the members of the Automated Mobility </w:t>
      </w:r>
      <w:r w:rsidR="00A712A1">
        <w:rPr>
          <w:rFonts w:eastAsiaTheme="minorEastAsia"/>
          <w:lang w:val="en-GB" w:eastAsia="de-AT"/>
        </w:rPr>
        <w:t>T</w:t>
      </w:r>
      <w:r w:rsidR="00F768DB" w:rsidRPr="00710728">
        <w:rPr>
          <w:rFonts w:eastAsiaTheme="minorEastAsia"/>
          <w:lang w:val="en-GB" w:eastAsia="de-AT"/>
        </w:rPr>
        <w:t>echnical</w:t>
      </w:r>
      <w:r w:rsidR="00A712A1">
        <w:rPr>
          <w:rFonts w:eastAsiaTheme="minorEastAsia"/>
          <w:lang w:val="en-GB" w:eastAsia="de-AT"/>
        </w:rPr>
        <w:t xml:space="preserve"> and L</w:t>
      </w:r>
      <w:r w:rsidR="00F768DB" w:rsidRPr="00710728">
        <w:rPr>
          <w:rFonts w:eastAsiaTheme="minorEastAsia"/>
          <w:lang w:val="en-GB" w:eastAsia="de-AT"/>
        </w:rPr>
        <w:t xml:space="preserve">egal </w:t>
      </w:r>
      <w:r w:rsidR="00A712A1">
        <w:rPr>
          <w:rFonts w:eastAsiaTheme="minorEastAsia"/>
          <w:lang w:val="en-GB" w:eastAsia="de-AT"/>
        </w:rPr>
        <w:t>C</w:t>
      </w:r>
      <w:r w:rsidR="00F768DB" w:rsidRPr="00710728">
        <w:rPr>
          <w:rFonts w:eastAsiaTheme="minorEastAsia"/>
          <w:lang w:val="en-GB" w:eastAsia="de-AT"/>
        </w:rPr>
        <w:t>ommittee</w:t>
      </w:r>
      <w:r w:rsidRPr="00710728">
        <w:rPr>
          <w:rFonts w:eastAsiaTheme="minorEastAsia"/>
          <w:lang w:val="en-GB" w:eastAsia="de-AT"/>
        </w:rPr>
        <w:t xml:space="preserve"> for the best possible evaluation of the results of the route analysis and risk assessment. In any case, existing regulations, such as the Data Protection Act / the General Data Protection Regulation (GDPR) or the Road Traffic Regulations (</w:t>
      </w:r>
      <w:proofErr w:type="spellStart"/>
      <w:r w:rsidRPr="00710728">
        <w:rPr>
          <w:rFonts w:eastAsiaTheme="minorEastAsia"/>
          <w:lang w:val="en-GB" w:eastAsia="de-AT"/>
        </w:rPr>
        <w:t>StVO</w:t>
      </w:r>
      <w:proofErr w:type="spellEnd"/>
      <w:r w:rsidRPr="00710728">
        <w:rPr>
          <w:rFonts w:eastAsiaTheme="minorEastAsia"/>
          <w:lang w:val="en-GB" w:eastAsia="de-AT"/>
        </w:rPr>
        <w:t>), must be complied with. Thus, in case of photo and video recordings, e.g. faces and licence plates must be unrecognisable. In addition, for example on motorways, the ban on stopping on emergency lanes, unless authorised to do so, must be complied with</w:t>
      </w:r>
      <w:r w:rsidR="00DD2D71" w:rsidRPr="00710728">
        <w:rPr>
          <w:rFonts w:eastAsiaTheme="minorEastAsia"/>
          <w:lang w:val="en-GB" w:eastAsia="de-AT"/>
        </w:rPr>
        <w:t>.</w:t>
      </w:r>
    </w:p>
    <w:p w14:paraId="2FC63712" w14:textId="6B5E7E09" w:rsidR="00970AEE" w:rsidRPr="00710728" w:rsidRDefault="00857395" w:rsidP="00485133">
      <w:pPr>
        <w:rPr>
          <w:lang w:val="en-GB"/>
        </w:rPr>
      </w:pPr>
      <w:r w:rsidRPr="00710728">
        <w:rPr>
          <w:rFonts w:eastAsiaTheme="minorEastAsia"/>
          <w:lang w:val="en-GB" w:eastAsia="de-AT"/>
        </w:rPr>
        <w:t>This method leads to an intensive examination of the local conditions and risks. The planned test route is extensively analysed and evaluated. The identified risks can be mitigated in further process steps by infrastructure-related, vehicle-related, organisational or other adequate precautions or measures. The aim must always be to increase road safety for all road users.</w:t>
      </w:r>
    </w:p>
    <w:p w14:paraId="32B254E6" w14:textId="4B4F3063" w:rsidR="00763321" w:rsidRPr="00710728" w:rsidRDefault="00857395" w:rsidP="00485133">
      <w:pPr>
        <w:rPr>
          <w:lang w:val="en-GB"/>
        </w:rPr>
      </w:pPr>
      <w:r w:rsidRPr="00710728">
        <w:rPr>
          <w:lang w:val="en-GB"/>
        </w:rPr>
        <w:t xml:space="preserve">The person/s who carries/carry out the route analysis and risk assessment must be specified as the "person carrying out the analysis" in chapter 3 and must have adequate specialist expertise </w:t>
      </w:r>
      <w:proofErr w:type="gramStart"/>
      <w:r w:rsidRPr="00710728">
        <w:rPr>
          <w:lang w:val="en-GB"/>
        </w:rPr>
        <w:t>in the area of</w:t>
      </w:r>
      <w:proofErr w:type="gramEnd"/>
      <w:r w:rsidRPr="00710728">
        <w:rPr>
          <w:lang w:val="en-GB"/>
        </w:rPr>
        <w:t xml:space="preserve"> road transport and safety management for road infrastructure (for further information, see the Code of Practice, chapter “Route Analysis and Risk Assessment”).</w:t>
      </w:r>
    </w:p>
    <w:p w14:paraId="31017BFB" w14:textId="4C3E29AB" w:rsidR="001D3DEE" w:rsidRPr="00857395" w:rsidRDefault="001D3DEE" w:rsidP="001D3DEE">
      <w:pPr>
        <w:rPr>
          <w:rFonts w:eastAsiaTheme="minorEastAsia"/>
          <w:lang w:val="en-GB" w:eastAsia="de-AT"/>
        </w:rPr>
      </w:pPr>
    </w:p>
    <w:p w14:paraId="7D5A00A1" w14:textId="77777777" w:rsidR="00C35D6E" w:rsidRPr="00857395" w:rsidRDefault="00C35D6E">
      <w:pPr>
        <w:spacing w:after="0" w:line="240" w:lineRule="auto"/>
        <w:rPr>
          <w:rFonts w:eastAsiaTheme="minorEastAsia"/>
          <w:lang w:val="en-GB" w:eastAsia="de-AT"/>
        </w:rPr>
      </w:pPr>
      <w:r w:rsidRPr="00857395">
        <w:rPr>
          <w:rFonts w:eastAsiaTheme="minorEastAsia"/>
          <w:lang w:val="en-GB" w:eastAsia="de-AT"/>
        </w:rPr>
        <w:br w:type="page"/>
      </w:r>
    </w:p>
    <w:p w14:paraId="00D71F32" w14:textId="1D7A2BE1" w:rsidR="00303A84" w:rsidRPr="00575906" w:rsidRDefault="00575906" w:rsidP="00B952F5">
      <w:pPr>
        <w:pStyle w:val="berschrift1"/>
        <w:rPr>
          <w:lang w:val="en-GB"/>
        </w:rPr>
      </w:pPr>
      <w:bookmarkStart w:id="7" w:name="_Ref161645271"/>
      <w:bookmarkStart w:id="8" w:name="_Ref161645278"/>
      <w:bookmarkStart w:id="9" w:name="_Ref161645342"/>
      <w:bookmarkStart w:id="10" w:name="_Toc161926035"/>
      <w:r w:rsidRPr="00575906">
        <w:rPr>
          <w:lang w:val="en-GB"/>
        </w:rPr>
        <w:lastRenderedPageBreak/>
        <w:t>Process for route analysis a</w:t>
      </w:r>
      <w:r>
        <w:rPr>
          <w:lang w:val="en-GB"/>
        </w:rPr>
        <w:t>nd risk</w:t>
      </w:r>
      <w:r w:rsidR="001A2953">
        <w:rPr>
          <w:lang w:val="en-GB"/>
        </w:rPr>
        <w:t xml:space="preserve"> assessment</w:t>
      </w:r>
      <w:bookmarkEnd w:id="7"/>
      <w:bookmarkEnd w:id="8"/>
      <w:bookmarkEnd w:id="9"/>
      <w:bookmarkEnd w:id="10"/>
    </w:p>
    <w:p w14:paraId="475D71C9" w14:textId="0ED34C04" w:rsidR="004E1B93" w:rsidRPr="005600CE" w:rsidRDefault="005600CE" w:rsidP="004E1B93">
      <w:pPr>
        <w:rPr>
          <w:lang w:val="en-GB"/>
        </w:rPr>
      </w:pPr>
      <w:r w:rsidRPr="005600CE">
        <w:rPr>
          <w:lang w:val="en-GB"/>
        </w:rPr>
        <w:t>Figure 1 shows the process of route analysis and risk assessment, the three phases of which are explained in more detail in the following chapters.</w:t>
      </w:r>
    </w:p>
    <w:p w14:paraId="5A2E40B3" w14:textId="10A2C73F" w:rsidR="00324802" w:rsidRPr="005600CE" w:rsidRDefault="003F0F53" w:rsidP="004E1B93">
      <w:pPr>
        <w:rPr>
          <w:lang w:val="en-GB"/>
        </w:rPr>
      </w:pPr>
      <w:r>
        <w:rPr>
          <w:noProof/>
          <w:lang w:val="de-AT" w:eastAsia="de-AT"/>
        </w:rPr>
        <w:drawing>
          <wp:inline distT="0" distB="0" distL="0" distR="0" wp14:anchorId="1A7F67AA" wp14:editId="24B8AB92">
            <wp:extent cx="5309870" cy="5450205"/>
            <wp:effectExtent l="0" t="0" r="5080" b="0"/>
            <wp:docPr id="2" name="Grafik 2"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Screenshot, Schrift, Design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9870" cy="5450205"/>
                    </a:xfrm>
                    <a:prstGeom prst="rect">
                      <a:avLst/>
                    </a:prstGeom>
                    <a:noFill/>
                  </pic:spPr>
                </pic:pic>
              </a:graphicData>
            </a:graphic>
          </wp:inline>
        </w:drawing>
      </w:r>
    </w:p>
    <w:p w14:paraId="6560D1D2" w14:textId="3A92E04F" w:rsidR="009E58C2" w:rsidRPr="005600CE" w:rsidRDefault="009E58C2" w:rsidP="004E1B93">
      <w:pPr>
        <w:rPr>
          <w:lang w:val="en-GB"/>
        </w:rPr>
      </w:pPr>
    </w:p>
    <w:p w14:paraId="02A9E373" w14:textId="50A33D6F" w:rsidR="004E1B93" w:rsidRPr="000F212A" w:rsidRDefault="00865C89" w:rsidP="004E1B93">
      <w:pPr>
        <w:pStyle w:val="Beschriftung"/>
        <w:jc w:val="center"/>
        <w:rPr>
          <w:lang w:val="en-GB"/>
        </w:rPr>
      </w:pPr>
      <w:r w:rsidRPr="000F212A">
        <w:rPr>
          <w:lang w:val="en-GB"/>
        </w:rPr>
        <w:t>Figure</w:t>
      </w:r>
      <w:r w:rsidR="004E1B93" w:rsidRPr="000F212A">
        <w:rPr>
          <w:lang w:val="en-GB"/>
        </w:rPr>
        <w:t xml:space="preserve"> </w:t>
      </w:r>
      <w:r w:rsidR="00B800CA">
        <w:fldChar w:fldCharType="begin"/>
      </w:r>
      <w:r w:rsidR="00B800CA" w:rsidRPr="000F212A">
        <w:rPr>
          <w:lang w:val="en-GB"/>
        </w:rPr>
        <w:instrText xml:space="preserve"> SEQ Abbildung \* ARABIC </w:instrText>
      </w:r>
      <w:r w:rsidR="00B800CA">
        <w:fldChar w:fldCharType="separate"/>
      </w:r>
      <w:r w:rsidR="00B876C7">
        <w:rPr>
          <w:noProof/>
          <w:lang w:val="en-GB"/>
        </w:rPr>
        <w:t>1</w:t>
      </w:r>
      <w:r w:rsidR="00B800CA">
        <w:rPr>
          <w:noProof/>
        </w:rPr>
        <w:fldChar w:fldCharType="end"/>
      </w:r>
      <w:r w:rsidR="004E1B93" w:rsidRPr="000F212A">
        <w:rPr>
          <w:lang w:val="en-GB"/>
        </w:rPr>
        <w:t xml:space="preserve">: </w:t>
      </w:r>
      <w:r w:rsidRPr="000F212A">
        <w:rPr>
          <w:lang w:val="en-GB"/>
        </w:rPr>
        <w:t>Process of route</w:t>
      </w:r>
      <w:r w:rsidR="000F212A" w:rsidRPr="000F212A">
        <w:rPr>
          <w:lang w:val="en-GB"/>
        </w:rPr>
        <w:t xml:space="preserve"> a</w:t>
      </w:r>
      <w:r w:rsidR="000F212A">
        <w:rPr>
          <w:lang w:val="en-GB"/>
        </w:rPr>
        <w:t>nalysis and risk assessment (own illustration)</w:t>
      </w:r>
    </w:p>
    <w:p w14:paraId="268EF1C4" w14:textId="2D1CE043" w:rsidR="004E1B93" w:rsidRPr="000F212A" w:rsidRDefault="004E1B93" w:rsidP="00C35D6E">
      <w:pPr>
        <w:rPr>
          <w:lang w:val="en-GB"/>
        </w:rPr>
      </w:pPr>
    </w:p>
    <w:p w14:paraId="6F4182AC" w14:textId="77777777" w:rsidR="00F5442D" w:rsidRPr="000F212A" w:rsidRDefault="00F5442D">
      <w:pPr>
        <w:spacing w:after="0" w:line="240" w:lineRule="auto"/>
        <w:rPr>
          <w:lang w:val="en-GB"/>
        </w:rPr>
      </w:pPr>
      <w:bookmarkStart w:id="11" w:name="_Phase_1"/>
      <w:bookmarkEnd w:id="11"/>
      <w:r w:rsidRPr="000F212A">
        <w:rPr>
          <w:lang w:val="en-GB"/>
        </w:rPr>
        <w:br w:type="page"/>
      </w:r>
    </w:p>
    <w:p w14:paraId="2CFBD5D7" w14:textId="5423329E" w:rsidR="00F5442D" w:rsidRPr="00E177AB" w:rsidRDefault="00E177AB">
      <w:pPr>
        <w:spacing w:after="0" w:line="240" w:lineRule="auto"/>
        <w:rPr>
          <w:lang w:val="en-GB"/>
        </w:rPr>
      </w:pPr>
      <w:r w:rsidRPr="00E177AB">
        <w:rPr>
          <w:lang w:val="en-GB"/>
        </w:rPr>
        <w:lastRenderedPageBreak/>
        <w:t>Figure 2 shows the logical procedure and thus the order in which the tables presented in the following chapters are to be used</w:t>
      </w:r>
      <w:r w:rsidR="003C6AA2" w:rsidRPr="00E177AB">
        <w:rPr>
          <w:lang w:val="en-GB"/>
        </w:rPr>
        <w:t xml:space="preserve">. </w:t>
      </w:r>
    </w:p>
    <w:p w14:paraId="7619994E" w14:textId="77777777" w:rsidR="00F5442D" w:rsidRPr="00E177AB" w:rsidRDefault="00F5442D">
      <w:pPr>
        <w:spacing w:after="0" w:line="240" w:lineRule="auto"/>
        <w:rPr>
          <w:lang w:val="en-GB"/>
        </w:rPr>
      </w:pPr>
    </w:p>
    <w:p w14:paraId="2D3F9406" w14:textId="77777777" w:rsidR="00F5442D" w:rsidRPr="00E177AB" w:rsidRDefault="00F5442D">
      <w:pPr>
        <w:spacing w:after="0" w:line="240" w:lineRule="auto"/>
        <w:rPr>
          <w:lang w:val="en-GB"/>
        </w:rPr>
      </w:pPr>
    </w:p>
    <w:p w14:paraId="32A35852" w14:textId="591CCEBC" w:rsidR="00F5442D" w:rsidRPr="00E177AB" w:rsidRDefault="00F5442D">
      <w:pPr>
        <w:spacing w:after="0" w:line="240" w:lineRule="auto"/>
        <w:rPr>
          <w:lang w:val="en-GB"/>
        </w:rPr>
      </w:pPr>
    </w:p>
    <w:p w14:paraId="48ADEF8B" w14:textId="5DA7330E" w:rsidR="00F5442D" w:rsidRDefault="00FD3F5E">
      <w:pPr>
        <w:spacing w:after="0" w:line="240" w:lineRule="auto"/>
      </w:pPr>
      <w:r>
        <w:rPr>
          <w:noProof/>
          <w:lang w:val="de-AT" w:eastAsia="de-AT"/>
        </w:rPr>
        <w:drawing>
          <wp:inline distT="0" distB="0" distL="0" distR="0" wp14:anchorId="532E5FA9" wp14:editId="59CE628A">
            <wp:extent cx="5760720" cy="4307417"/>
            <wp:effectExtent l="0" t="0" r="0" b="0"/>
            <wp:docPr id="1849170349" name="Grafik 1849170349" descr="Ein Bild, das Text, Screenshot, Schrift,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170349" name="Grafik 1849170349" descr="Ein Bild, das Text, Screenshot, Schrift, parallel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07417"/>
                    </a:xfrm>
                    <a:prstGeom prst="rect">
                      <a:avLst/>
                    </a:prstGeom>
                    <a:noFill/>
                  </pic:spPr>
                </pic:pic>
              </a:graphicData>
            </a:graphic>
          </wp:inline>
        </w:drawing>
      </w:r>
    </w:p>
    <w:p w14:paraId="5D2FF974" w14:textId="77777777" w:rsidR="00F5442D" w:rsidRDefault="00F5442D" w:rsidP="00DB45D5">
      <w:pPr>
        <w:pStyle w:val="Beschriftung"/>
      </w:pPr>
    </w:p>
    <w:p w14:paraId="677B9BF6" w14:textId="34B343C3" w:rsidR="00F5442D" w:rsidRPr="00144FE8" w:rsidRDefault="00E177AB" w:rsidP="00DB45D5">
      <w:pPr>
        <w:pStyle w:val="Beschriftung"/>
        <w:ind w:left="567"/>
        <w:rPr>
          <w:lang w:val="en-GB"/>
        </w:rPr>
      </w:pPr>
      <w:r w:rsidRPr="00144FE8">
        <w:rPr>
          <w:lang w:val="en-GB"/>
        </w:rPr>
        <w:t>Figure</w:t>
      </w:r>
      <w:r w:rsidR="00F5442D" w:rsidRPr="00144FE8">
        <w:rPr>
          <w:lang w:val="en-GB"/>
        </w:rPr>
        <w:t xml:space="preserve"> </w:t>
      </w:r>
      <w:r w:rsidR="00B800CA">
        <w:fldChar w:fldCharType="begin"/>
      </w:r>
      <w:r w:rsidR="00B800CA" w:rsidRPr="00144FE8">
        <w:rPr>
          <w:lang w:val="en-GB"/>
        </w:rPr>
        <w:instrText xml:space="preserve"> SEQ Abbildung \* ARABIC </w:instrText>
      </w:r>
      <w:r w:rsidR="00B800CA">
        <w:fldChar w:fldCharType="separate"/>
      </w:r>
      <w:r w:rsidR="00B876C7">
        <w:rPr>
          <w:noProof/>
          <w:lang w:val="en-GB"/>
        </w:rPr>
        <w:t>2</w:t>
      </w:r>
      <w:r w:rsidR="00B800CA">
        <w:rPr>
          <w:noProof/>
        </w:rPr>
        <w:fldChar w:fldCharType="end"/>
      </w:r>
      <w:r w:rsidR="00F5442D" w:rsidRPr="00144FE8">
        <w:rPr>
          <w:lang w:val="en-GB"/>
        </w:rPr>
        <w:t xml:space="preserve">: </w:t>
      </w:r>
      <w:r w:rsidR="00144FE8" w:rsidRPr="00144FE8">
        <w:rPr>
          <w:lang w:val="en-GB"/>
        </w:rPr>
        <w:t>Process of route a</w:t>
      </w:r>
      <w:r w:rsidR="00144FE8">
        <w:rPr>
          <w:lang w:val="en-GB"/>
        </w:rPr>
        <w:t>nalysis and risk assessment according to the tables</w:t>
      </w:r>
      <w:r w:rsidR="009A608A">
        <w:rPr>
          <w:lang w:val="en-GB"/>
        </w:rPr>
        <w:t xml:space="preserve"> to be used (own illustration)</w:t>
      </w:r>
    </w:p>
    <w:p w14:paraId="15FBDC14" w14:textId="09FBFBAB" w:rsidR="00E5500A" w:rsidRPr="00144FE8" w:rsidRDefault="00E5500A" w:rsidP="00DB45D5">
      <w:pPr>
        <w:pStyle w:val="Beschriftung"/>
        <w:rPr>
          <w:rFonts w:eastAsiaTheme="majorEastAsia" w:cstheme="majorBidi"/>
          <w:sz w:val="28"/>
          <w:szCs w:val="26"/>
          <w:lang w:val="en-GB"/>
        </w:rPr>
      </w:pPr>
      <w:r w:rsidRPr="00144FE8">
        <w:rPr>
          <w:lang w:val="en-GB"/>
        </w:rPr>
        <w:br w:type="page"/>
      </w:r>
    </w:p>
    <w:p w14:paraId="7B0EBCC6" w14:textId="446947FF" w:rsidR="004E1B93" w:rsidRDefault="004E1B93" w:rsidP="004E1B93">
      <w:pPr>
        <w:pStyle w:val="berschrift2"/>
      </w:pPr>
      <w:bookmarkStart w:id="12" w:name="_Phase_1_1"/>
      <w:bookmarkStart w:id="13" w:name="_Toc161926036"/>
      <w:bookmarkEnd w:id="12"/>
      <w:r>
        <w:lastRenderedPageBreak/>
        <w:t>Phase 1</w:t>
      </w:r>
      <w:bookmarkEnd w:id="13"/>
    </w:p>
    <w:p w14:paraId="41F28698" w14:textId="77777777" w:rsidR="009A5B15" w:rsidRDefault="009A5B15" w:rsidP="00C35D6E"/>
    <w:p w14:paraId="0D717EE9" w14:textId="11C8427A" w:rsidR="00C35D6E" w:rsidRPr="00787EBE" w:rsidRDefault="00C35D6E" w:rsidP="00C35D6E">
      <w:pPr>
        <w:rPr>
          <w:lang w:val="en-GB"/>
        </w:rPr>
      </w:pPr>
      <w:r w:rsidRPr="00787EBE">
        <w:rPr>
          <w:b/>
          <w:i/>
          <w:lang w:val="en-GB"/>
        </w:rPr>
        <w:t>Phase 1</w:t>
      </w:r>
      <w:r w:rsidRPr="00787EBE">
        <w:rPr>
          <w:lang w:val="en-GB"/>
        </w:rPr>
        <w:t xml:space="preserve"> </w:t>
      </w:r>
      <w:r w:rsidR="00D65161" w:rsidRPr="00787EBE">
        <w:rPr>
          <w:lang w:val="en-GB"/>
        </w:rPr>
        <w:t>involves route analysis, segm</w:t>
      </w:r>
      <w:r w:rsidR="00DC16F4" w:rsidRPr="00787EBE">
        <w:rPr>
          <w:lang w:val="en-GB"/>
        </w:rPr>
        <w:t>entation of the route into sections</w:t>
      </w:r>
      <w:r w:rsidR="00787EBE" w:rsidRPr="00787EBE">
        <w:rPr>
          <w:lang w:val="en-GB"/>
        </w:rPr>
        <w:t>,</w:t>
      </w:r>
      <w:r w:rsidR="00DC16F4" w:rsidRPr="00787EBE">
        <w:rPr>
          <w:lang w:val="en-GB"/>
        </w:rPr>
        <w:t xml:space="preserve"> and initial risk assessment of the route.</w:t>
      </w:r>
    </w:p>
    <w:p w14:paraId="561E585B" w14:textId="2C7BB39B" w:rsidR="00C35D6E" w:rsidRPr="003322C2" w:rsidRDefault="009117E9" w:rsidP="00700CF8">
      <w:pPr>
        <w:ind w:left="708"/>
        <w:rPr>
          <w:lang w:val="en-GB"/>
        </w:rPr>
      </w:pPr>
      <w:r w:rsidRPr="003322C2">
        <w:rPr>
          <w:lang w:val="en-GB"/>
        </w:rPr>
        <w:t>During the</w:t>
      </w:r>
      <w:r w:rsidR="00C35D6E" w:rsidRPr="003322C2">
        <w:rPr>
          <w:lang w:val="en-GB"/>
        </w:rPr>
        <w:t xml:space="preserve"> </w:t>
      </w:r>
      <w:r w:rsidR="00551B2E" w:rsidRPr="003322C2">
        <w:rPr>
          <w:b/>
          <w:lang w:val="en-GB"/>
        </w:rPr>
        <w:t>route analysis</w:t>
      </w:r>
      <w:r w:rsidR="00DD46C1">
        <w:rPr>
          <w:lang w:val="en-GB"/>
        </w:rPr>
        <w:t xml:space="preserve">, </w:t>
      </w:r>
      <w:r w:rsidR="003322C2" w:rsidRPr="003322C2">
        <w:rPr>
          <w:lang w:val="en-GB"/>
        </w:rPr>
        <w:t>a rough survey of the local conditions takes place, which provides a comprehensive overview of all relevant characteristics of the test route. The results of this initial route analysis also provide essential clues for segmenting the route for the subsequent risk assessment by section</w:t>
      </w:r>
      <w:r w:rsidR="00D60E65" w:rsidRPr="003322C2">
        <w:rPr>
          <w:lang w:val="en-GB"/>
        </w:rPr>
        <w:t>.</w:t>
      </w:r>
    </w:p>
    <w:p w14:paraId="66D3E2E2" w14:textId="3FD2598F" w:rsidR="00700CF8" w:rsidRPr="00DD46C1" w:rsidRDefault="003322C2" w:rsidP="003322C2">
      <w:pPr>
        <w:ind w:left="708"/>
        <w:rPr>
          <w:lang w:val="en-GB"/>
        </w:rPr>
      </w:pPr>
      <w:r w:rsidRPr="00DD46C1">
        <w:rPr>
          <w:lang w:val="en-GB"/>
        </w:rPr>
        <w:t>When</w:t>
      </w:r>
      <w:r w:rsidR="00C35D6E" w:rsidRPr="00DD46C1">
        <w:rPr>
          <w:lang w:val="en-GB"/>
        </w:rPr>
        <w:t xml:space="preserve"> </w:t>
      </w:r>
      <w:r w:rsidR="006C2BC5" w:rsidRPr="00DD46C1">
        <w:rPr>
          <w:b/>
          <w:lang w:val="en-GB"/>
        </w:rPr>
        <w:t>segmenting the route</w:t>
      </w:r>
      <w:r w:rsidR="00DD46C1">
        <w:rPr>
          <w:lang w:val="en-GB"/>
        </w:rPr>
        <w:t xml:space="preserve">, </w:t>
      </w:r>
      <w:r w:rsidR="00DD46C1" w:rsidRPr="00DD46C1">
        <w:rPr>
          <w:lang w:val="en-GB"/>
        </w:rPr>
        <w:t>the route is divided into individual sections for each significant change. The criteria from Table 1 can be used for this purpose. Further criteria for segmenting the route can be a change in the number of lanes or the road cross-section. In any case, in addition to this exemplary list, all criteria relevant for the respective route must be used.</w:t>
      </w:r>
    </w:p>
    <w:p w14:paraId="446507FA" w14:textId="55264B2D" w:rsidR="00CC602D" w:rsidRPr="00710728" w:rsidRDefault="00DF5E6B" w:rsidP="00E876FC">
      <w:pPr>
        <w:ind w:left="708"/>
        <w:rPr>
          <w:rFonts w:eastAsiaTheme="minorEastAsia"/>
          <w:lang w:val="en-GB" w:eastAsia="de-AT"/>
        </w:rPr>
      </w:pPr>
      <w:r w:rsidRPr="00DF5E6B">
        <w:rPr>
          <w:lang w:val="en-GB"/>
        </w:rPr>
        <w:t xml:space="preserve">Subsequently, the individual sections are evaluated. </w:t>
      </w:r>
      <w:r w:rsidRPr="00442F27">
        <w:rPr>
          <w:lang w:val="en-GB"/>
        </w:rPr>
        <w:t>A</w:t>
      </w:r>
      <w:r w:rsidR="007964EB" w:rsidRPr="00442F27">
        <w:rPr>
          <w:lang w:val="en-GB"/>
        </w:rPr>
        <w:t xml:space="preserve"> </w:t>
      </w:r>
      <w:r w:rsidR="00A67834" w:rsidRPr="00442F27">
        <w:rPr>
          <w:b/>
          <w:lang w:val="en-GB"/>
        </w:rPr>
        <w:t>general</w:t>
      </w:r>
      <w:r w:rsidR="000C5356" w:rsidRPr="00442F27">
        <w:rPr>
          <w:b/>
          <w:lang w:val="en-GB"/>
        </w:rPr>
        <w:t xml:space="preserve"> section assessment</w:t>
      </w:r>
      <w:r w:rsidR="007D7252" w:rsidRPr="00442F27">
        <w:rPr>
          <w:b/>
          <w:lang w:val="en-GB"/>
        </w:rPr>
        <w:t xml:space="preserve"> </w:t>
      </w:r>
      <w:r w:rsidR="00EA335A" w:rsidRPr="00442F27">
        <w:rPr>
          <w:lang w:val="en-GB"/>
        </w:rPr>
        <w:t xml:space="preserve">and (if relevant) an additional </w:t>
      </w:r>
      <w:r w:rsidR="000C5356" w:rsidRPr="00442F27">
        <w:rPr>
          <w:b/>
          <w:lang w:val="en-GB"/>
        </w:rPr>
        <w:t>special section assessment</w:t>
      </w:r>
      <w:r w:rsidR="007D7252" w:rsidRPr="00442F27">
        <w:rPr>
          <w:b/>
          <w:lang w:val="en-GB"/>
        </w:rPr>
        <w:t xml:space="preserve"> </w:t>
      </w:r>
      <w:proofErr w:type="gramStart"/>
      <w:r w:rsidR="00442F27" w:rsidRPr="00442F27">
        <w:rPr>
          <w:lang w:val="en-GB"/>
        </w:rPr>
        <w:t>are</w:t>
      </w:r>
      <w:proofErr w:type="gramEnd"/>
      <w:r w:rsidR="00442F27" w:rsidRPr="00442F27">
        <w:rPr>
          <w:lang w:val="en-GB"/>
        </w:rPr>
        <w:t xml:space="preserve"> carried out for each section. The criterion in a category with the highest risk also represents the risk potential of the category. The risk potential of the section is then derived from the category with the highest risk potential and is presented in tables and in a section </w:t>
      </w:r>
      <w:r w:rsidR="00442F27" w:rsidRPr="00710728">
        <w:rPr>
          <w:lang w:val="en-GB"/>
        </w:rPr>
        <w:t>map.</w:t>
      </w:r>
    </w:p>
    <w:p w14:paraId="60800DA5" w14:textId="58C556D1" w:rsidR="009A5B15" w:rsidRPr="00710728" w:rsidRDefault="009A5B15" w:rsidP="009A5B15">
      <w:pPr>
        <w:rPr>
          <w:rFonts w:eastAsiaTheme="minorEastAsia"/>
          <w:b/>
          <w:i/>
          <w:lang w:val="en-GB" w:eastAsia="de-AT"/>
        </w:rPr>
      </w:pPr>
      <w:r w:rsidRPr="00710728">
        <w:rPr>
          <w:rFonts w:eastAsiaTheme="minorEastAsia"/>
          <w:b/>
          <w:i/>
          <w:lang w:val="en-GB" w:eastAsia="de-AT"/>
        </w:rPr>
        <w:t>Phase 1</w:t>
      </w:r>
      <w:r w:rsidRPr="00710728">
        <w:rPr>
          <w:rFonts w:eastAsiaTheme="minorEastAsia"/>
          <w:b/>
          <w:lang w:val="en-GB" w:eastAsia="de-AT"/>
        </w:rPr>
        <w:t xml:space="preserve"> </w:t>
      </w:r>
      <w:r w:rsidR="008E2B92" w:rsidRPr="00710728">
        <w:rPr>
          <w:rFonts w:eastAsiaTheme="minorEastAsia"/>
          <w:b/>
          <w:lang w:val="en-GB" w:eastAsia="de-AT"/>
        </w:rPr>
        <w:t>concludes with a results report that must include at least</w:t>
      </w:r>
      <w:r w:rsidR="006E30B5" w:rsidRPr="00710728">
        <w:rPr>
          <w:rFonts w:eastAsiaTheme="minorEastAsia"/>
          <w:b/>
          <w:lang w:val="en-GB" w:eastAsia="de-AT"/>
        </w:rPr>
        <w:t xml:space="preserve"> the following elements</w:t>
      </w:r>
      <w:r w:rsidRPr="00710728">
        <w:rPr>
          <w:rFonts w:eastAsiaTheme="minorEastAsia"/>
          <w:b/>
          <w:lang w:val="en-GB" w:eastAsia="de-AT"/>
        </w:rPr>
        <w:t>:</w:t>
      </w:r>
    </w:p>
    <w:p w14:paraId="22B95B84" w14:textId="78502E44" w:rsidR="004A049E" w:rsidRPr="00710728" w:rsidRDefault="00BE5F1A" w:rsidP="004A049E">
      <w:pPr>
        <w:pStyle w:val="Listenabsatz"/>
        <w:numPr>
          <w:ilvl w:val="0"/>
          <w:numId w:val="31"/>
        </w:numPr>
        <w:rPr>
          <w:lang w:val="en-GB"/>
        </w:rPr>
      </w:pPr>
      <w:r w:rsidRPr="00710728">
        <w:rPr>
          <w:lang w:val="en-GB"/>
        </w:rPr>
        <w:t>Description of the test track</w:t>
      </w:r>
    </w:p>
    <w:p w14:paraId="0EBD6FB3" w14:textId="4B463913" w:rsidR="009A5B15" w:rsidRPr="00710728" w:rsidRDefault="000F4E5D" w:rsidP="004A049E">
      <w:pPr>
        <w:pStyle w:val="Listenabsatz"/>
        <w:numPr>
          <w:ilvl w:val="0"/>
          <w:numId w:val="31"/>
        </w:numPr>
        <w:rPr>
          <w:lang w:val="en-GB"/>
        </w:rPr>
      </w:pPr>
      <w:r w:rsidRPr="00710728">
        <w:rPr>
          <w:lang w:val="en-GB"/>
        </w:rPr>
        <w:t>Result of the route analysis</w:t>
      </w:r>
      <w:r w:rsidR="009A5B15" w:rsidRPr="00710728">
        <w:rPr>
          <w:lang w:val="en-GB"/>
        </w:rPr>
        <w:t xml:space="preserve"> (</w:t>
      </w:r>
      <w:r w:rsidR="00BE5F1A" w:rsidRPr="00710728">
        <w:rPr>
          <w:lang w:val="en-GB"/>
        </w:rPr>
        <w:t>table</w:t>
      </w:r>
      <w:r w:rsidR="009A5B15" w:rsidRPr="00710728">
        <w:rPr>
          <w:lang w:val="en-GB"/>
        </w:rPr>
        <w:t xml:space="preserve">) </w:t>
      </w:r>
    </w:p>
    <w:p w14:paraId="1472E0C6" w14:textId="40383886" w:rsidR="009A5B15" w:rsidRPr="00710728" w:rsidRDefault="006D2EDC" w:rsidP="004A049E">
      <w:pPr>
        <w:pStyle w:val="Listenabsatz"/>
        <w:numPr>
          <w:ilvl w:val="0"/>
          <w:numId w:val="31"/>
        </w:numPr>
        <w:rPr>
          <w:lang w:val="en-GB"/>
        </w:rPr>
      </w:pPr>
      <w:r w:rsidRPr="00710728">
        <w:rPr>
          <w:lang w:val="en-GB"/>
        </w:rPr>
        <w:t>Segmentation of the route</w:t>
      </w:r>
      <w:r w:rsidR="00592BD7" w:rsidRPr="00710728">
        <w:rPr>
          <w:lang w:val="en-GB"/>
        </w:rPr>
        <w:t xml:space="preserve"> into individual sections</w:t>
      </w:r>
      <w:r w:rsidR="009A5B15" w:rsidRPr="00710728">
        <w:rPr>
          <w:lang w:val="en-GB"/>
        </w:rPr>
        <w:t xml:space="preserve"> (</w:t>
      </w:r>
      <w:r w:rsidR="000F4E5D" w:rsidRPr="00710728">
        <w:rPr>
          <w:lang w:val="en-GB"/>
        </w:rPr>
        <w:t>table and map</w:t>
      </w:r>
      <w:r w:rsidR="009A5B15" w:rsidRPr="00710728">
        <w:rPr>
          <w:lang w:val="en-GB"/>
        </w:rPr>
        <w:t>)</w:t>
      </w:r>
    </w:p>
    <w:p w14:paraId="1625CEFE" w14:textId="02D805C8" w:rsidR="009A5B15" w:rsidRPr="00710728" w:rsidRDefault="006C7A54" w:rsidP="004A049E">
      <w:pPr>
        <w:pStyle w:val="Listenabsatz"/>
        <w:numPr>
          <w:ilvl w:val="0"/>
          <w:numId w:val="31"/>
        </w:numPr>
        <w:rPr>
          <w:lang w:val="en-GB"/>
        </w:rPr>
      </w:pPr>
      <w:r w:rsidRPr="00710728">
        <w:rPr>
          <w:lang w:val="en-GB"/>
        </w:rPr>
        <w:t>Individual risk assessment of each section of the route and presentation according to table</w:t>
      </w:r>
      <w:r w:rsidR="00F8573F" w:rsidRPr="00710728">
        <w:rPr>
          <w:lang w:val="en-GB"/>
        </w:rPr>
        <w:t xml:space="preserve"> 1 and 2, and</w:t>
      </w:r>
      <w:r w:rsidR="00787EBE" w:rsidRPr="00710728">
        <w:rPr>
          <w:lang w:val="en-GB"/>
        </w:rPr>
        <w:t xml:space="preserve"> as a map according to figure 2</w:t>
      </w:r>
    </w:p>
    <w:p w14:paraId="4382AF8E" w14:textId="1F3ED006" w:rsidR="009A5B15" w:rsidRPr="00710728" w:rsidRDefault="00787EBE" w:rsidP="004A049E">
      <w:pPr>
        <w:pStyle w:val="Listenabsatz"/>
        <w:numPr>
          <w:ilvl w:val="0"/>
          <w:numId w:val="31"/>
        </w:numPr>
        <w:rPr>
          <w:lang w:val="en-GB"/>
        </w:rPr>
      </w:pPr>
      <w:r w:rsidRPr="00710728">
        <w:rPr>
          <w:lang w:val="en-GB"/>
        </w:rPr>
        <w:t>Summary of the results</w:t>
      </w:r>
    </w:p>
    <w:p w14:paraId="795555B7" w14:textId="77777777" w:rsidR="002A5B1F" w:rsidRPr="00710728" w:rsidRDefault="002A5B1F" w:rsidP="002A5B1F">
      <w:pPr>
        <w:rPr>
          <w:lang w:val="en-GB"/>
        </w:rPr>
      </w:pPr>
    </w:p>
    <w:p w14:paraId="0E1BDE17" w14:textId="77777777" w:rsidR="00B32A42" w:rsidRDefault="00B32A42">
      <w:pPr>
        <w:spacing w:after="0" w:line="240" w:lineRule="auto"/>
      </w:pPr>
      <w:r>
        <w:br w:type="page"/>
      </w:r>
    </w:p>
    <w:p w14:paraId="1EE39ED8" w14:textId="442FFA1E" w:rsidR="00CC602D" w:rsidRPr="00901ACF" w:rsidRDefault="00794C79" w:rsidP="00B32A42">
      <w:pPr>
        <w:rPr>
          <w:rFonts w:eastAsiaTheme="minorEastAsia"/>
          <w:lang w:val="en-GB" w:eastAsia="de-AT"/>
        </w:rPr>
      </w:pPr>
      <w:r w:rsidRPr="00901ACF">
        <w:rPr>
          <w:lang w:val="en-GB"/>
        </w:rPr>
        <w:lastRenderedPageBreak/>
        <w:t>Table 1 summarises the results of the general and special section assessment. See Annex 3.2.1 General section assessment and Annex 3.2.2 Special section assessment from page 18.</w:t>
      </w:r>
    </w:p>
    <w:p w14:paraId="1E85998C" w14:textId="76A38EB0" w:rsidR="00CC602D" w:rsidRPr="00901ACF" w:rsidRDefault="00CC602D" w:rsidP="00CC602D">
      <w:pPr>
        <w:pStyle w:val="Beschriftung"/>
        <w:keepNext/>
        <w:rPr>
          <w:lang w:val="en-GB"/>
        </w:rPr>
      </w:pPr>
      <w:r w:rsidRPr="00901ACF">
        <w:rPr>
          <w:lang w:val="en-GB"/>
        </w:rPr>
        <w:t>Tab</w:t>
      </w:r>
      <w:r w:rsidR="00794C79" w:rsidRPr="00901ACF">
        <w:rPr>
          <w:lang w:val="en-GB"/>
        </w:rPr>
        <w:t>le</w:t>
      </w:r>
      <w:r w:rsidRPr="00901ACF">
        <w:rPr>
          <w:lang w:val="en-GB"/>
        </w:rPr>
        <w:t xml:space="preserve"> </w:t>
      </w:r>
      <w:r w:rsidR="00B800CA" w:rsidRPr="00901ACF">
        <w:rPr>
          <w:lang w:val="en-GB"/>
        </w:rPr>
        <w:fldChar w:fldCharType="begin"/>
      </w:r>
      <w:r w:rsidR="00B800CA" w:rsidRPr="00901ACF">
        <w:rPr>
          <w:lang w:val="en-GB"/>
        </w:rPr>
        <w:instrText xml:space="preserve"> SEQ Tabelle \* ARABIC </w:instrText>
      </w:r>
      <w:r w:rsidR="00B800CA" w:rsidRPr="00901ACF">
        <w:rPr>
          <w:lang w:val="en-GB"/>
        </w:rPr>
        <w:fldChar w:fldCharType="separate"/>
      </w:r>
      <w:r w:rsidR="00B876C7">
        <w:rPr>
          <w:noProof/>
          <w:lang w:val="en-GB"/>
        </w:rPr>
        <w:t>1</w:t>
      </w:r>
      <w:r w:rsidR="00B800CA" w:rsidRPr="00901ACF">
        <w:rPr>
          <w:noProof/>
          <w:lang w:val="en-GB"/>
        </w:rPr>
        <w:fldChar w:fldCharType="end"/>
      </w:r>
      <w:r w:rsidRPr="00901ACF">
        <w:rPr>
          <w:lang w:val="en-GB"/>
        </w:rPr>
        <w:t xml:space="preserve">: </w:t>
      </w:r>
      <w:r w:rsidR="00794C79" w:rsidRPr="00901ACF">
        <w:rPr>
          <w:lang w:val="en-GB"/>
        </w:rPr>
        <w:t>Template for the risk assessment of a single route section in phase 1.</w:t>
      </w:r>
    </w:p>
    <w:tbl>
      <w:tblPr>
        <w:tblStyle w:val="Tabellenraster"/>
        <w:tblW w:w="0" w:type="auto"/>
        <w:tblLook w:val="04A0" w:firstRow="1" w:lastRow="0" w:firstColumn="1" w:lastColumn="0" w:noHBand="0" w:noVBand="1"/>
      </w:tblPr>
      <w:tblGrid>
        <w:gridCol w:w="1271"/>
        <w:gridCol w:w="5103"/>
        <w:gridCol w:w="2688"/>
      </w:tblGrid>
      <w:tr w:rsidR="00987E3C" w:rsidRPr="00901ACF" w14:paraId="06034275" w14:textId="77777777" w:rsidTr="00743793">
        <w:tc>
          <w:tcPr>
            <w:tcW w:w="1271" w:type="dxa"/>
            <w:shd w:val="clear" w:color="auto" w:fill="D9D9D9" w:themeFill="background1" w:themeFillShade="D9"/>
          </w:tcPr>
          <w:p w14:paraId="36E4BFED" w14:textId="57A28BFA" w:rsidR="00987E3C" w:rsidRPr="00901ACF" w:rsidRDefault="000D07C5" w:rsidP="0040477D">
            <w:pPr>
              <w:keepNext/>
              <w:spacing w:after="0" w:line="240" w:lineRule="auto"/>
              <w:jc w:val="both"/>
              <w:rPr>
                <w:rFonts w:asciiTheme="minorHAnsi" w:hAnsiTheme="minorHAnsi" w:cstheme="minorHAnsi"/>
                <w:b/>
                <w:sz w:val="22"/>
                <w:szCs w:val="22"/>
                <w:lang w:val="en-GB"/>
              </w:rPr>
            </w:pPr>
            <w:r w:rsidRPr="00901ACF">
              <w:rPr>
                <w:rFonts w:asciiTheme="minorHAnsi" w:hAnsiTheme="minorHAnsi" w:cstheme="minorHAnsi"/>
                <w:b/>
                <w:sz w:val="22"/>
                <w:szCs w:val="22"/>
                <w:lang w:val="en-GB"/>
              </w:rPr>
              <w:t>Section</w:t>
            </w:r>
            <w:r w:rsidR="00645C34" w:rsidRPr="00901ACF">
              <w:rPr>
                <w:rFonts w:asciiTheme="minorHAnsi" w:hAnsiTheme="minorHAnsi" w:cstheme="minorHAnsi"/>
                <w:b/>
                <w:sz w:val="22"/>
                <w:szCs w:val="22"/>
                <w:lang w:val="en-GB"/>
              </w:rPr>
              <w:t xml:space="preserve"> </w:t>
            </w:r>
          </w:p>
          <w:p w14:paraId="2B7FBFE8" w14:textId="77777777" w:rsidR="00743793" w:rsidRPr="00901ACF" w:rsidRDefault="00743793" w:rsidP="0040477D">
            <w:pPr>
              <w:keepNext/>
              <w:spacing w:after="0" w:line="240" w:lineRule="auto"/>
              <w:jc w:val="both"/>
              <w:rPr>
                <w:rFonts w:asciiTheme="minorHAnsi" w:hAnsiTheme="minorHAnsi" w:cstheme="minorHAnsi"/>
                <w:b/>
                <w:sz w:val="22"/>
                <w:szCs w:val="22"/>
                <w:lang w:val="en-GB"/>
              </w:rPr>
            </w:pPr>
          </w:p>
          <w:p w14:paraId="78BC7339" w14:textId="2B5433D2" w:rsidR="00743793" w:rsidRPr="00901ACF" w:rsidRDefault="00743793" w:rsidP="0040477D">
            <w:pPr>
              <w:keepNext/>
              <w:spacing w:after="0" w:line="240" w:lineRule="auto"/>
              <w:jc w:val="both"/>
              <w:rPr>
                <w:rFonts w:asciiTheme="minorHAnsi" w:hAnsiTheme="minorHAnsi" w:cstheme="minorHAnsi"/>
                <w:sz w:val="22"/>
                <w:szCs w:val="22"/>
                <w:lang w:val="en-GB"/>
              </w:rPr>
            </w:pPr>
            <w:permStart w:id="828252416" w:edGrp="everyone"/>
            <w:r w:rsidRPr="00901ACF">
              <w:rPr>
                <w:rFonts w:asciiTheme="minorHAnsi" w:hAnsiTheme="minorHAnsi" w:cstheme="minorHAnsi"/>
                <w:b/>
                <w:sz w:val="22"/>
                <w:szCs w:val="22"/>
                <w:lang w:val="en-GB"/>
              </w:rPr>
              <w:t>……………..</w:t>
            </w:r>
            <w:permEnd w:id="828252416"/>
          </w:p>
        </w:tc>
        <w:tc>
          <w:tcPr>
            <w:tcW w:w="5103" w:type="dxa"/>
            <w:shd w:val="clear" w:color="auto" w:fill="D9D9D9" w:themeFill="background1" w:themeFillShade="D9"/>
          </w:tcPr>
          <w:p w14:paraId="709D5042" w14:textId="43BEEB50" w:rsidR="00987E3C" w:rsidRPr="00901ACF" w:rsidRDefault="000632B9" w:rsidP="0040477D">
            <w:pPr>
              <w:keepNext/>
              <w:spacing w:after="0" w:line="240" w:lineRule="auto"/>
              <w:jc w:val="center"/>
              <w:rPr>
                <w:rFonts w:asciiTheme="minorHAnsi" w:hAnsiTheme="minorHAnsi" w:cstheme="minorHAnsi"/>
                <w:b/>
                <w:sz w:val="22"/>
                <w:szCs w:val="22"/>
                <w:lang w:val="en-GB"/>
              </w:rPr>
            </w:pPr>
            <w:r w:rsidRPr="00901ACF">
              <w:rPr>
                <w:rFonts w:asciiTheme="minorHAnsi" w:hAnsiTheme="minorHAnsi" w:cstheme="minorHAnsi"/>
                <w:b/>
                <w:sz w:val="22"/>
                <w:szCs w:val="22"/>
                <w:lang w:val="en-GB"/>
              </w:rPr>
              <w:t>Category</w:t>
            </w:r>
          </w:p>
        </w:tc>
        <w:tc>
          <w:tcPr>
            <w:tcW w:w="2688" w:type="dxa"/>
            <w:shd w:val="clear" w:color="auto" w:fill="D9D9D9" w:themeFill="background1" w:themeFillShade="D9"/>
          </w:tcPr>
          <w:p w14:paraId="169FA82B" w14:textId="63628A70" w:rsidR="00987E3C" w:rsidRPr="00901ACF" w:rsidRDefault="00987E3C" w:rsidP="0040477D">
            <w:pPr>
              <w:keepNext/>
              <w:spacing w:after="0" w:line="240" w:lineRule="auto"/>
              <w:jc w:val="center"/>
              <w:rPr>
                <w:rFonts w:asciiTheme="minorHAnsi" w:hAnsiTheme="minorHAnsi" w:cstheme="minorHAnsi"/>
                <w:b/>
                <w:sz w:val="22"/>
                <w:szCs w:val="22"/>
                <w:lang w:val="en-GB"/>
              </w:rPr>
            </w:pPr>
            <w:r w:rsidRPr="00901ACF">
              <w:rPr>
                <w:rFonts w:asciiTheme="minorHAnsi" w:hAnsiTheme="minorHAnsi" w:cstheme="minorHAnsi"/>
                <w:b/>
                <w:sz w:val="22"/>
                <w:szCs w:val="22"/>
                <w:lang w:val="en-GB"/>
              </w:rPr>
              <w:t>R</w:t>
            </w:r>
            <w:r w:rsidR="00EF2CB9" w:rsidRPr="00901ACF">
              <w:rPr>
                <w:rFonts w:asciiTheme="minorHAnsi" w:hAnsiTheme="minorHAnsi" w:cstheme="minorHAnsi"/>
                <w:b/>
                <w:sz w:val="22"/>
                <w:szCs w:val="22"/>
                <w:lang w:val="en-GB"/>
              </w:rPr>
              <w:t>is</w:t>
            </w:r>
            <w:r w:rsidR="002C513B" w:rsidRPr="00901ACF">
              <w:rPr>
                <w:rFonts w:asciiTheme="minorHAnsi" w:hAnsiTheme="minorHAnsi" w:cstheme="minorHAnsi"/>
                <w:b/>
                <w:sz w:val="22"/>
                <w:szCs w:val="22"/>
                <w:lang w:val="en-GB"/>
              </w:rPr>
              <w:t xml:space="preserve">k </w:t>
            </w:r>
            <w:r w:rsidR="00EF2CB9" w:rsidRPr="00901ACF">
              <w:rPr>
                <w:rFonts w:asciiTheme="minorHAnsi" w:hAnsiTheme="minorHAnsi" w:cstheme="minorHAnsi"/>
                <w:b/>
                <w:sz w:val="22"/>
                <w:szCs w:val="22"/>
                <w:lang w:val="en-GB"/>
              </w:rPr>
              <w:t>poten</w:t>
            </w:r>
            <w:r w:rsidR="002C513B" w:rsidRPr="00901ACF">
              <w:rPr>
                <w:rFonts w:asciiTheme="minorHAnsi" w:hAnsiTheme="minorHAnsi" w:cstheme="minorHAnsi"/>
                <w:b/>
                <w:sz w:val="22"/>
                <w:szCs w:val="22"/>
                <w:lang w:val="en-GB"/>
              </w:rPr>
              <w:t>t</w:t>
            </w:r>
            <w:r w:rsidRPr="00901ACF">
              <w:rPr>
                <w:rFonts w:asciiTheme="minorHAnsi" w:hAnsiTheme="minorHAnsi" w:cstheme="minorHAnsi"/>
                <w:b/>
                <w:sz w:val="22"/>
                <w:szCs w:val="22"/>
                <w:lang w:val="en-GB"/>
              </w:rPr>
              <w:t>ial</w:t>
            </w:r>
            <w:r w:rsidR="00F02A52" w:rsidRPr="00901ACF">
              <w:rPr>
                <w:rFonts w:asciiTheme="minorHAnsi" w:hAnsiTheme="minorHAnsi" w:cstheme="minorHAnsi"/>
                <w:b/>
                <w:sz w:val="22"/>
                <w:szCs w:val="22"/>
                <w:lang w:val="en-GB"/>
              </w:rPr>
              <w:t xml:space="preserve"> </w:t>
            </w:r>
            <w:hyperlink w:anchor="_Phase_1_1" w:tooltip="Risk potential results from the individual criterion with the highest risk potential in the category (value between 1 and 5)." w:history="1">
              <w:r w:rsidR="004C64EF" w:rsidRPr="00901ACF">
                <w:rPr>
                  <w:rStyle w:val="Hyperlink"/>
                  <w:rFonts w:ascii="Webdings" w:hAnsi="Webdings" w:cstheme="minorHAnsi"/>
                  <w:sz w:val="30"/>
                  <w:szCs w:val="30"/>
                  <w:lang w:val="en-GB"/>
                </w:rPr>
                <w:t>i</w:t>
              </w:r>
            </w:hyperlink>
          </w:p>
        </w:tc>
      </w:tr>
      <w:tr w:rsidR="00987E3C" w:rsidRPr="00901ACF" w14:paraId="38C0F346" w14:textId="77777777" w:rsidTr="00FF4B50">
        <w:trPr>
          <w:cantSplit/>
          <w:trHeight w:val="340"/>
        </w:trPr>
        <w:tc>
          <w:tcPr>
            <w:tcW w:w="1271" w:type="dxa"/>
            <w:vMerge w:val="restart"/>
            <w:textDirection w:val="tbRl"/>
            <w:vAlign w:val="center"/>
          </w:tcPr>
          <w:p w14:paraId="461924E5" w14:textId="2720863D" w:rsidR="00987E3C" w:rsidRPr="00901ACF" w:rsidRDefault="002C513B" w:rsidP="0040477D">
            <w:pPr>
              <w:keepNext/>
              <w:spacing w:after="0" w:line="240" w:lineRule="auto"/>
              <w:ind w:left="113" w:right="113"/>
              <w:jc w:val="center"/>
              <w:rPr>
                <w:rFonts w:asciiTheme="minorHAnsi" w:hAnsiTheme="minorHAnsi" w:cstheme="minorHAnsi"/>
                <w:b/>
                <w:sz w:val="22"/>
                <w:szCs w:val="22"/>
                <w:lang w:val="en-GB"/>
              </w:rPr>
            </w:pPr>
            <w:permStart w:id="480538034" w:edGrp="everyone" w:colFirst="2" w:colLast="2"/>
            <w:r w:rsidRPr="00901ACF">
              <w:rPr>
                <w:rFonts w:asciiTheme="minorHAnsi" w:hAnsiTheme="minorHAnsi" w:cstheme="minorHAnsi"/>
                <w:b/>
                <w:sz w:val="22"/>
                <w:szCs w:val="22"/>
                <w:lang w:val="en-GB"/>
              </w:rPr>
              <w:t>General section</w:t>
            </w:r>
            <w:r w:rsidR="00987E3C" w:rsidRPr="00901ACF">
              <w:rPr>
                <w:rFonts w:asciiTheme="minorHAnsi" w:hAnsiTheme="minorHAnsi" w:cstheme="minorHAnsi"/>
                <w:b/>
                <w:sz w:val="22"/>
                <w:szCs w:val="22"/>
                <w:lang w:val="en-GB"/>
              </w:rPr>
              <w:t xml:space="preserve"> </w:t>
            </w:r>
            <w:r w:rsidR="00F96B5F" w:rsidRPr="00901ACF">
              <w:rPr>
                <w:rFonts w:asciiTheme="minorHAnsi" w:hAnsiTheme="minorHAnsi" w:cstheme="minorHAnsi"/>
                <w:b/>
                <w:sz w:val="22"/>
                <w:szCs w:val="22"/>
                <w:lang w:val="en-GB"/>
              </w:rPr>
              <w:t>assessment</w:t>
            </w:r>
          </w:p>
        </w:tc>
        <w:tc>
          <w:tcPr>
            <w:tcW w:w="5103" w:type="dxa"/>
            <w:vAlign w:val="center"/>
          </w:tcPr>
          <w:p w14:paraId="4DA94D57" w14:textId="211CE4BC" w:rsidR="00987E3C" w:rsidRPr="00901ACF" w:rsidRDefault="00552DB1" w:rsidP="0040477D">
            <w:pPr>
              <w:pStyle w:val="Default"/>
              <w:keepNext/>
              <w:rPr>
                <w:rFonts w:asciiTheme="minorHAnsi" w:hAnsiTheme="minorHAnsi" w:cstheme="minorHAnsi"/>
                <w:sz w:val="22"/>
                <w:szCs w:val="22"/>
                <w:lang w:val="en-GB"/>
              </w:rPr>
            </w:pPr>
            <w:r w:rsidRPr="00901ACF">
              <w:rPr>
                <w:rFonts w:asciiTheme="minorHAnsi" w:hAnsiTheme="minorHAnsi" w:cstheme="minorHAnsi"/>
                <w:sz w:val="22"/>
                <w:szCs w:val="22"/>
                <w:lang w:val="en-GB"/>
              </w:rPr>
              <w:t>Facility and visibility condi</w:t>
            </w:r>
            <w:r w:rsidR="00DB077E" w:rsidRPr="00901ACF">
              <w:rPr>
                <w:rFonts w:asciiTheme="minorHAnsi" w:hAnsiTheme="minorHAnsi" w:cstheme="minorHAnsi"/>
                <w:sz w:val="22"/>
                <w:szCs w:val="22"/>
                <w:lang w:val="en-GB"/>
              </w:rPr>
              <w:t>tions</w:t>
            </w:r>
          </w:p>
        </w:tc>
        <w:tc>
          <w:tcPr>
            <w:tcW w:w="2688" w:type="dxa"/>
          </w:tcPr>
          <w:p w14:paraId="7308EEE0" w14:textId="1BA1D9C5" w:rsidR="00987E3C" w:rsidRPr="00901ACF" w:rsidRDefault="00987E3C" w:rsidP="0040477D">
            <w:pPr>
              <w:keepNext/>
              <w:spacing w:after="0" w:line="240" w:lineRule="auto"/>
              <w:jc w:val="center"/>
              <w:rPr>
                <w:rFonts w:asciiTheme="minorHAnsi" w:hAnsiTheme="minorHAnsi" w:cstheme="minorHAnsi"/>
                <w:i/>
                <w:sz w:val="22"/>
                <w:szCs w:val="22"/>
                <w:lang w:val="en-GB"/>
              </w:rPr>
            </w:pPr>
          </w:p>
        </w:tc>
      </w:tr>
      <w:tr w:rsidR="00987E3C" w:rsidRPr="00901ACF" w14:paraId="38340D87" w14:textId="77777777" w:rsidTr="00FF4B50">
        <w:trPr>
          <w:cantSplit/>
          <w:trHeight w:val="340"/>
        </w:trPr>
        <w:tc>
          <w:tcPr>
            <w:tcW w:w="1271" w:type="dxa"/>
            <w:vMerge/>
          </w:tcPr>
          <w:p w14:paraId="5D418D7C" w14:textId="77777777" w:rsidR="00987E3C" w:rsidRPr="00901ACF" w:rsidRDefault="00987E3C" w:rsidP="0040477D">
            <w:pPr>
              <w:keepNext/>
              <w:spacing w:after="0" w:line="240" w:lineRule="auto"/>
              <w:jc w:val="both"/>
              <w:rPr>
                <w:rFonts w:asciiTheme="minorHAnsi" w:hAnsiTheme="minorHAnsi" w:cstheme="minorHAnsi"/>
                <w:sz w:val="22"/>
                <w:szCs w:val="22"/>
                <w:lang w:val="en-GB"/>
              </w:rPr>
            </w:pPr>
            <w:permStart w:id="1813735046" w:edGrp="everyone" w:colFirst="2" w:colLast="2"/>
            <w:permEnd w:id="480538034"/>
          </w:p>
        </w:tc>
        <w:tc>
          <w:tcPr>
            <w:tcW w:w="5103" w:type="dxa"/>
            <w:vAlign w:val="center"/>
          </w:tcPr>
          <w:p w14:paraId="36DDABB5" w14:textId="405A06DB" w:rsidR="00987E3C" w:rsidRPr="00901ACF" w:rsidRDefault="00DB077E" w:rsidP="0040477D">
            <w:pPr>
              <w:pStyle w:val="Default"/>
              <w:keepNext/>
              <w:rPr>
                <w:rFonts w:asciiTheme="minorHAnsi" w:hAnsiTheme="minorHAnsi" w:cstheme="minorHAnsi"/>
                <w:sz w:val="22"/>
                <w:szCs w:val="22"/>
                <w:lang w:val="en-GB"/>
              </w:rPr>
            </w:pPr>
            <w:r w:rsidRPr="00901ACF">
              <w:rPr>
                <w:rFonts w:asciiTheme="minorHAnsi" w:hAnsiTheme="minorHAnsi" w:cstheme="minorHAnsi"/>
                <w:sz w:val="22"/>
                <w:szCs w:val="22"/>
                <w:lang w:val="en-GB"/>
              </w:rPr>
              <w:t>Road equipment</w:t>
            </w:r>
          </w:p>
        </w:tc>
        <w:tc>
          <w:tcPr>
            <w:tcW w:w="2688" w:type="dxa"/>
          </w:tcPr>
          <w:p w14:paraId="71111A8A" w14:textId="68940029" w:rsidR="00987E3C" w:rsidRPr="00901ACF" w:rsidRDefault="00987E3C" w:rsidP="0040477D">
            <w:pPr>
              <w:keepNext/>
              <w:spacing w:after="0" w:line="240" w:lineRule="auto"/>
              <w:jc w:val="center"/>
              <w:rPr>
                <w:rFonts w:asciiTheme="minorHAnsi" w:hAnsiTheme="minorHAnsi" w:cstheme="minorHAnsi"/>
                <w:sz w:val="22"/>
                <w:szCs w:val="22"/>
                <w:lang w:val="en-GB"/>
              </w:rPr>
            </w:pPr>
          </w:p>
        </w:tc>
      </w:tr>
      <w:tr w:rsidR="00987E3C" w:rsidRPr="00901ACF" w14:paraId="41F2254B" w14:textId="77777777" w:rsidTr="00FF4B50">
        <w:trPr>
          <w:cantSplit/>
          <w:trHeight w:val="340"/>
        </w:trPr>
        <w:tc>
          <w:tcPr>
            <w:tcW w:w="1271" w:type="dxa"/>
            <w:vMerge/>
          </w:tcPr>
          <w:p w14:paraId="3FF7D560" w14:textId="77777777" w:rsidR="00987E3C" w:rsidRPr="00901ACF" w:rsidRDefault="00987E3C" w:rsidP="0040477D">
            <w:pPr>
              <w:keepNext/>
              <w:spacing w:after="0" w:line="240" w:lineRule="auto"/>
              <w:jc w:val="both"/>
              <w:rPr>
                <w:rFonts w:asciiTheme="minorHAnsi" w:hAnsiTheme="minorHAnsi" w:cstheme="minorHAnsi"/>
                <w:sz w:val="22"/>
                <w:szCs w:val="22"/>
                <w:lang w:val="en-GB"/>
              </w:rPr>
            </w:pPr>
            <w:permStart w:id="638064495" w:edGrp="everyone" w:colFirst="2" w:colLast="2"/>
            <w:permEnd w:id="1813735046"/>
          </w:p>
        </w:tc>
        <w:tc>
          <w:tcPr>
            <w:tcW w:w="5103" w:type="dxa"/>
            <w:vAlign w:val="center"/>
          </w:tcPr>
          <w:p w14:paraId="21C19BD8" w14:textId="075C0615" w:rsidR="00987E3C" w:rsidRPr="00901ACF" w:rsidRDefault="00DB077E" w:rsidP="0040477D">
            <w:pPr>
              <w:pStyle w:val="Default"/>
              <w:keepNext/>
              <w:rPr>
                <w:rFonts w:asciiTheme="minorHAnsi" w:hAnsiTheme="minorHAnsi" w:cstheme="minorHAnsi"/>
                <w:sz w:val="22"/>
                <w:szCs w:val="22"/>
                <w:lang w:val="en-GB"/>
              </w:rPr>
            </w:pPr>
            <w:r w:rsidRPr="00901ACF">
              <w:rPr>
                <w:rFonts w:asciiTheme="minorHAnsi" w:hAnsiTheme="minorHAnsi" w:cstheme="minorHAnsi"/>
                <w:sz w:val="22"/>
                <w:szCs w:val="22"/>
                <w:lang w:val="en-GB"/>
              </w:rPr>
              <w:t>Presentation of information</w:t>
            </w:r>
          </w:p>
        </w:tc>
        <w:tc>
          <w:tcPr>
            <w:tcW w:w="2688" w:type="dxa"/>
          </w:tcPr>
          <w:p w14:paraId="1B846A63" w14:textId="10D71DE8" w:rsidR="00987E3C" w:rsidRPr="00901ACF" w:rsidRDefault="00987E3C" w:rsidP="0040477D">
            <w:pPr>
              <w:keepNext/>
              <w:spacing w:after="0" w:line="240" w:lineRule="auto"/>
              <w:jc w:val="center"/>
              <w:rPr>
                <w:rFonts w:asciiTheme="minorHAnsi" w:hAnsiTheme="minorHAnsi" w:cstheme="minorHAnsi"/>
                <w:sz w:val="22"/>
                <w:szCs w:val="22"/>
                <w:lang w:val="en-GB"/>
              </w:rPr>
            </w:pPr>
          </w:p>
        </w:tc>
      </w:tr>
      <w:tr w:rsidR="00987E3C" w:rsidRPr="00901ACF" w14:paraId="06EC66C3" w14:textId="77777777" w:rsidTr="00FF4B50">
        <w:trPr>
          <w:cantSplit/>
          <w:trHeight w:val="340"/>
        </w:trPr>
        <w:tc>
          <w:tcPr>
            <w:tcW w:w="1271" w:type="dxa"/>
            <w:vMerge/>
          </w:tcPr>
          <w:p w14:paraId="018D731C" w14:textId="77777777" w:rsidR="00987E3C" w:rsidRPr="00901ACF" w:rsidRDefault="00987E3C" w:rsidP="0040477D">
            <w:pPr>
              <w:keepNext/>
              <w:spacing w:after="0" w:line="240" w:lineRule="auto"/>
              <w:jc w:val="both"/>
              <w:rPr>
                <w:rFonts w:asciiTheme="minorHAnsi" w:hAnsiTheme="minorHAnsi" w:cstheme="minorHAnsi"/>
                <w:sz w:val="22"/>
                <w:szCs w:val="22"/>
                <w:lang w:val="en-GB"/>
              </w:rPr>
            </w:pPr>
            <w:permStart w:id="535119179" w:edGrp="everyone" w:colFirst="2" w:colLast="2"/>
            <w:permEnd w:id="638064495"/>
          </w:p>
        </w:tc>
        <w:tc>
          <w:tcPr>
            <w:tcW w:w="5103" w:type="dxa"/>
            <w:vAlign w:val="center"/>
          </w:tcPr>
          <w:p w14:paraId="2A85A9E0" w14:textId="6B3D268B" w:rsidR="00987E3C" w:rsidRPr="00901ACF" w:rsidRDefault="00DB077E" w:rsidP="0040477D">
            <w:pPr>
              <w:pStyle w:val="Default"/>
              <w:keepNext/>
              <w:rPr>
                <w:rFonts w:asciiTheme="minorHAnsi" w:hAnsiTheme="minorHAnsi" w:cstheme="minorHAnsi"/>
                <w:sz w:val="22"/>
                <w:szCs w:val="22"/>
                <w:lang w:val="en-GB"/>
              </w:rPr>
            </w:pPr>
            <w:r w:rsidRPr="00901ACF">
              <w:rPr>
                <w:rFonts w:asciiTheme="minorHAnsi" w:hAnsiTheme="minorHAnsi" w:cstheme="minorHAnsi"/>
                <w:sz w:val="22"/>
                <w:szCs w:val="22"/>
                <w:lang w:val="en-GB"/>
              </w:rPr>
              <w:t xml:space="preserve">Lighting </w:t>
            </w:r>
            <w:r w:rsidR="00057D9D" w:rsidRPr="00901ACF">
              <w:rPr>
                <w:rFonts w:asciiTheme="minorHAnsi" w:hAnsiTheme="minorHAnsi" w:cstheme="minorHAnsi"/>
                <w:sz w:val="22"/>
                <w:szCs w:val="22"/>
                <w:lang w:val="en-GB"/>
              </w:rPr>
              <w:t>conditions</w:t>
            </w:r>
          </w:p>
        </w:tc>
        <w:tc>
          <w:tcPr>
            <w:tcW w:w="2688" w:type="dxa"/>
          </w:tcPr>
          <w:p w14:paraId="64D2D2C3" w14:textId="27A30E2C" w:rsidR="00987E3C" w:rsidRPr="00901ACF" w:rsidRDefault="00987E3C" w:rsidP="0040477D">
            <w:pPr>
              <w:keepNext/>
              <w:spacing w:after="0" w:line="240" w:lineRule="auto"/>
              <w:jc w:val="center"/>
              <w:rPr>
                <w:rFonts w:asciiTheme="minorHAnsi" w:hAnsiTheme="minorHAnsi" w:cstheme="minorHAnsi"/>
                <w:sz w:val="22"/>
                <w:szCs w:val="22"/>
                <w:lang w:val="en-GB"/>
              </w:rPr>
            </w:pPr>
          </w:p>
        </w:tc>
      </w:tr>
      <w:tr w:rsidR="00987E3C" w:rsidRPr="00901ACF" w14:paraId="5730F9C8" w14:textId="77777777" w:rsidTr="00FF4B50">
        <w:trPr>
          <w:cantSplit/>
          <w:trHeight w:val="340"/>
        </w:trPr>
        <w:tc>
          <w:tcPr>
            <w:tcW w:w="1271" w:type="dxa"/>
            <w:vMerge/>
          </w:tcPr>
          <w:p w14:paraId="362EEF74" w14:textId="77777777" w:rsidR="00987E3C" w:rsidRPr="00901ACF" w:rsidRDefault="00987E3C" w:rsidP="0040477D">
            <w:pPr>
              <w:keepNext/>
              <w:spacing w:after="0" w:line="240" w:lineRule="auto"/>
              <w:jc w:val="both"/>
              <w:rPr>
                <w:rFonts w:asciiTheme="minorHAnsi" w:hAnsiTheme="minorHAnsi" w:cstheme="minorHAnsi"/>
                <w:sz w:val="22"/>
                <w:szCs w:val="22"/>
                <w:lang w:val="en-GB"/>
              </w:rPr>
            </w:pPr>
            <w:permStart w:id="658724730" w:edGrp="everyone" w:colFirst="2" w:colLast="2"/>
            <w:permEnd w:id="535119179"/>
          </w:p>
        </w:tc>
        <w:tc>
          <w:tcPr>
            <w:tcW w:w="5103" w:type="dxa"/>
            <w:vAlign w:val="center"/>
          </w:tcPr>
          <w:p w14:paraId="41A4F9DA" w14:textId="796B1C65" w:rsidR="00987E3C" w:rsidRPr="00901ACF" w:rsidRDefault="00057D9D" w:rsidP="0040477D">
            <w:pPr>
              <w:pStyle w:val="Default"/>
              <w:keepNext/>
              <w:rPr>
                <w:rFonts w:asciiTheme="minorHAnsi" w:hAnsiTheme="minorHAnsi" w:cstheme="minorHAnsi"/>
                <w:sz w:val="22"/>
                <w:szCs w:val="22"/>
                <w:lang w:val="en-GB"/>
              </w:rPr>
            </w:pPr>
            <w:r w:rsidRPr="00901ACF">
              <w:rPr>
                <w:rFonts w:asciiTheme="minorHAnsi" w:hAnsiTheme="minorHAnsi" w:cstheme="minorHAnsi"/>
                <w:sz w:val="22"/>
                <w:szCs w:val="22"/>
                <w:lang w:val="en-GB"/>
              </w:rPr>
              <w:t xml:space="preserve">Maintenance </w:t>
            </w:r>
            <w:r w:rsidR="001A1C85" w:rsidRPr="00901ACF">
              <w:rPr>
                <w:rFonts w:asciiTheme="minorHAnsi" w:hAnsiTheme="minorHAnsi" w:cstheme="minorHAnsi"/>
                <w:sz w:val="22"/>
                <w:szCs w:val="22"/>
                <w:lang w:val="en-GB"/>
              </w:rPr>
              <w:t>and road condition</w:t>
            </w:r>
          </w:p>
        </w:tc>
        <w:tc>
          <w:tcPr>
            <w:tcW w:w="2688" w:type="dxa"/>
          </w:tcPr>
          <w:p w14:paraId="7111E953" w14:textId="35636D00" w:rsidR="00987E3C" w:rsidRPr="00901ACF" w:rsidRDefault="00987E3C" w:rsidP="0040477D">
            <w:pPr>
              <w:keepNext/>
              <w:spacing w:after="0" w:line="240" w:lineRule="auto"/>
              <w:jc w:val="center"/>
              <w:rPr>
                <w:rFonts w:asciiTheme="minorHAnsi" w:hAnsiTheme="minorHAnsi" w:cstheme="minorHAnsi"/>
                <w:sz w:val="22"/>
                <w:szCs w:val="22"/>
                <w:lang w:val="en-GB"/>
              </w:rPr>
            </w:pPr>
          </w:p>
        </w:tc>
      </w:tr>
      <w:tr w:rsidR="00987E3C" w:rsidRPr="00901ACF" w14:paraId="6BF51367" w14:textId="77777777" w:rsidTr="00FF4B50">
        <w:trPr>
          <w:cantSplit/>
          <w:trHeight w:val="340"/>
        </w:trPr>
        <w:tc>
          <w:tcPr>
            <w:tcW w:w="1271" w:type="dxa"/>
            <w:vMerge/>
          </w:tcPr>
          <w:p w14:paraId="0CEB4567" w14:textId="77777777" w:rsidR="00987E3C" w:rsidRPr="00901ACF" w:rsidRDefault="00987E3C" w:rsidP="0040477D">
            <w:pPr>
              <w:keepNext/>
              <w:spacing w:after="0" w:line="240" w:lineRule="auto"/>
              <w:jc w:val="both"/>
              <w:rPr>
                <w:rFonts w:asciiTheme="minorHAnsi" w:hAnsiTheme="minorHAnsi" w:cstheme="minorHAnsi"/>
                <w:sz w:val="22"/>
                <w:szCs w:val="22"/>
                <w:lang w:val="en-GB"/>
              </w:rPr>
            </w:pPr>
            <w:permStart w:id="489651292" w:edGrp="everyone" w:colFirst="2" w:colLast="2"/>
            <w:permEnd w:id="658724730"/>
          </w:p>
        </w:tc>
        <w:tc>
          <w:tcPr>
            <w:tcW w:w="5103" w:type="dxa"/>
            <w:vAlign w:val="center"/>
          </w:tcPr>
          <w:p w14:paraId="38D2286E" w14:textId="7038E0B0" w:rsidR="00987E3C" w:rsidRPr="00901ACF" w:rsidRDefault="001A1C85" w:rsidP="0040477D">
            <w:pPr>
              <w:pStyle w:val="Default"/>
              <w:keepNext/>
              <w:rPr>
                <w:rFonts w:asciiTheme="minorHAnsi" w:hAnsiTheme="minorHAnsi" w:cstheme="minorHAnsi"/>
                <w:sz w:val="22"/>
                <w:szCs w:val="22"/>
                <w:lang w:val="en-GB"/>
              </w:rPr>
            </w:pPr>
            <w:r w:rsidRPr="00901ACF">
              <w:rPr>
                <w:rFonts w:asciiTheme="minorHAnsi" w:hAnsiTheme="minorHAnsi" w:cstheme="minorHAnsi"/>
                <w:sz w:val="22"/>
                <w:szCs w:val="22"/>
                <w:lang w:val="en-GB"/>
              </w:rPr>
              <w:t>Climatic influences</w:t>
            </w:r>
          </w:p>
        </w:tc>
        <w:tc>
          <w:tcPr>
            <w:tcW w:w="2688" w:type="dxa"/>
          </w:tcPr>
          <w:p w14:paraId="7165DDA6" w14:textId="4259699F" w:rsidR="00987E3C" w:rsidRPr="00901ACF" w:rsidRDefault="00987E3C" w:rsidP="0040477D">
            <w:pPr>
              <w:keepNext/>
              <w:spacing w:after="0" w:line="240" w:lineRule="auto"/>
              <w:jc w:val="center"/>
              <w:rPr>
                <w:rFonts w:asciiTheme="minorHAnsi" w:hAnsiTheme="minorHAnsi" w:cstheme="minorHAnsi"/>
                <w:sz w:val="22"/>
                <w:szCs w:val="22"/>
                <w:lang w:val="en-GB"/>
              </w:rPr>
            </w:pPr>
          </w:p>
        </w:tc>
      </w:tr>
      <w:tr w:rsidR="00987E3C" w:rsidRPr="00901ACF" w14:paraId="535CBBDE" w14:textId="77777777" w:rsidTr="00FF4B50">
        <w:trPr>
          <w:cantSplit/>
          <w:trHeight w:val="340"/>
        </w:trPr>
        <w:tc>
          <w:tcPr>
            <w:tcW w:w="1271" w:type="dxa"/>
            <w:vMerge/>
          </w:tcPr>
          <w:p w14:paraId="33F6380D" w14:textId="77777777" w:rsidR="00987E3C" w:rsidRPr="00901ACF" w:rsidRDefault="00987E3C" w:rsidP="0040477D">
            <w:pPr>
              <w:keepNext/>
              <w:spacing w:after="0" w:line="240" w:lineRule="auto"/>
              <w:jc w:val="both"/>
              <w:rPr>
                <w:rFonts w:asciiTheme="minorHAnsi" w:hAnsiTheme="minorHAnsi" w:cstheme="minorHAnsi"/>
                <w:sz w:val="22"/>
                <w:szCs w:val="22"/>
                <w:lang w:val="en-GB"/>
              </w:rPr>
            </w:pPr>
            <w:permStart w:id="1433553136" w:edGrp="everyone" w:colFirst="2" w:colLast="2"/>
            <w:permEnd w:id="489651292"/>
          </w:p>
        </w:tc>
        <w:tc>
          <w:tcPr>
            <w:tcW w:w="5103" w:type="dxa"/>
            <w:vAlign w:val="center"/>
          </w:tcPr>
          <w:p w14:paraId="07D11847" w14:textId="4EDF456D" w:rsidR="00987E3C" w:rsidRPr="00901ACF" w:rsidRDefault="001A1C85" w:rsidP="0040477D">
            <w:pPr>
              <w:pStyle w:val="Default"/>
              <w:keepNext/>
              <w:rPr>
                <w:rFonts w:asciiTheme="minorHAnsi" w:hAnsiTheme="minorHAnsi" w:cstheme="minorHAnsi"/>
                <w:sz w:val="22"/>
                <w:szCs w:val="22"/>
                <w:lang w:val="en-GB"/>
              </w:rPr>
            </w:pPr>
            <w:r w:rsidRPr="00901ACF">
              <w:rPr>
                <w:rFonts w:asciiTheme="minorHAnsi" w:hAnsiTheme="minorHAnsi" w:cstheme="minorHAnsi"/>
                <w:sz w:val="22"/>
                <w:szCs w:val="22"/>
                <w:lang w:val="en-GB"/>
              </w:rPr>
              <w:t>Collision</w:t>
            </w:r>
            <w:r w:rsidR="00370966" w:rsidRPr="00901ACF">
              <w:rPr>
                <w:rFonts w:asciiTheme="minorHAnsi" w:hAnsiTheme="minorHAnsi" w:cstheme="minorHAnsi"/>
                <w:sz w:val="22"/>
                <w:szCs w:val="22"/>
                <w:lang w:val="en-GB"/>
              </w:rPr>
              <w:t>-mechanical hazards</w:t>
            </w:r>
          </w:p>
        </w:tc>
        <w:tc>
          <w:tcPr>
            <w:tcW w:w="2688" w:type="dxa"/>
          </w:tcPr>
          <w:p w14:paraId="7B9D0F31" w14:textId="7B35E3AE" w:rsidR="00987E3C" w:rsidRPr="00901ACF" w:rsidRDefault="00987E3C" w:rsidP="0040477D">
            <w:pPr>
              <w:keepNext/>
              <w:spacing w:after="0" w:line="240" w:lineRule="auto"/>
              <w:jc w:val="center"/>
              <w:rPr>
                <w:rFonts w:asciiTheme="minorHAnsi" w:hAnsiTheme="minorHAnsi" w:cstheme="minorHAnsi"/>
                <w:sz w:val="22"/>
                <w:szCs w:val="22"/>
                <w:lang w:val="en-GB"/>
              </w:rPr>
            </w:pPr>
          </w:p>
        </w:tc>
      </w:tr>
      <w:tr w:rsidR="00987E3C" w:rsidRPr="00901ACF" w14:paraId="45C5D12E" w14:textId="77777777" w:rsidTr="00FF4B50">
        <w:trPr>
          <w:cantSplit/>
          <w:trHeight w:val="88"/>
        </w:trPr>
        <w:tc>
          <w:tcPr>
            <w:tcW w:w="1271" w:type="dxa"/>
          </w:tcPr>
          <w:p w14:paraId="27A0113C" w14:textId="77777777" w:rsidR="00987E3C" w:rsidRPr="00901ACF" w:rsidRDefault="00987E3C" w:rsidP="0040477D">
            <w:pPr>
              <w:keepNext/>
              <w:spacing w:after="0" w:line="240" w:lineRule="auto"/>
              <w:jc w:val="both"/>
              <w:rPr>
                <w:rFonts w:asciiTheme="minorHAnsi" w:hAnsiTheme="minorHAnsi" w:cstheme="minorHAnsi"/>
                <w:sz w:val="22"/>
                <w:szCs w:val="22"/>
                <w:lang w:val="en-GB"/>
              </w:rPr>
            </w:pPr>
            <w:permStart w:id="734088050" w:edGrp="everyone" w:colFirst="2" w:colLast="2"/>
            <w:permEnd w:id="1433553136"/>
          </w:p>
        </w:tc>
        <w:tc>
          <w:tcPr>
            <w:tcW w:w="5103" w:type="dxa"/>
            <w:vAlign w:val="center"/>
          </w:tcPr>
          <w:p w14:paraId="42C1FF9E" w14:textId="77777777" w:rsidR="00987E3C" w:rsidRPr="00901ACF" w:rsidRDefault="00987E3C" w:rsidP="0040477D">
            <w:pPr>
              <w:pStyle w:val="Default"/>
              <w:keepNext/>
              <w:rPr>
                <w:rFonts w:asciiTheme="minorHAnsi" w:hAnsiTheme="minorHAnsi" w:cstheme="minorHAnsi"/>
                <w:sz w:val="22"/>
                <w:szCs w:val="22"/>
                <w:lang w:val="en-GB"/>
              </w:rPr>
            </w:pPr>
          </w:p>
        </w:tc>
        <w:tc>
          <w:tcPr>
            <w:tcW w:w="2688" w:type="dxa"/>
          </w:tcPr>
          <w:p w14:paraId="27781B8E" w14:textId="77777777" w:rsidR="00987E3C" w:rsidRPr="00901ACF" w:rsidRDefault="00987E3C" w:rsidP="0040477D">
            <w:pPr>
              <w:keepNext/>
              <w:spacing w:after="0" w:line="240" w:lineRule="auto"/>
              <w:jc w:val="center"/>
              <w:rPr>
                <w:rFonts w:asciiTheme="minorHAnsi" w:hAnsiTheme="minorHAnsi" w:cstheme="minorHAnsi"/>
                <w:sz w:val="22"/>
                <w:szCs w:val="22"/>
                <w:lang w:val="en-GB"/>
              </w:rPr>
            </w:pPr>
          </w:p>
        </w:tc>
      </w:tr>
      <w:tr w:rsidR="000E1487" w:rsidRPr="00901ACF" w14:paraId="6ACAA1D0" w14:textId="77777777" w:rsidTr="00FF4B50">
        <w:trPr>
          <w:cantSplit/>
          <w:trHeight w:val="340"/>
        </w:trPr>
        <w:tc>
          <w:tcPr>
            <w:tcW w:w="1271" w:type="dxa"/>
            <w:vMerge w:val="restart"/>
            <w:textDirection w:val="tbRl"/>
            <w:vAlign w:val="center"/>
          </w:tcPr>
          <w:p w14:paraId="732CEC5F" w14:textId="77777777" w:rsidR="00552DB1" w:rsidRPr="00901ACF" w:rsidRDefault="00F96B5F" w:rsidP="0040477D">
            <w:pPr>
              <w:keepNext/>
              <w:spacing w:after="0" w:line="240" w:lineRule="auto"/>
              <w:ind w:left="113" w:right="113"/>
              <w:jc w:val="center"/>
              <w:rPr>
                <w:rFonts w:asciiTheme="minorHAnsi" w:hAnsiTheme="minorHAnsi" w:cstheme="minorHAnsi"/>
                <w:b/>
                <w:sz w:val="22"/>
                <w:szCs w:val="22"/>
                <w:lang w:val="en-GB"/>
              </w:rPr>
            </w:pPr>
            <w:permStart w:id="1596675139" w:edGrp="everyone" w:colFirst="2" w:colLast="2"/>
            <w:r w:rsidRPr="00901ACF">
              <w:rPr>
                <w:rFonts w:asciiTheme="minorHAnsi" w:hAnsiTheme="minorHAnsi" w:cstheme="minorHAnsi"/>
                <w:b/>
                <w:sz w:val="22"/>
                <w:szCs w:val="22"/>
                <w:lang w:val="en-GB"/>
              </w:rPr>
              <w:t>Special section</w:t>
            </w:r>
          </w:p>
          <w:permEnd w:id="734088050"/>
          <w:p w14:paraId="50F6AD33" w14:textId="460CC6A1" w:rsidR="000E1487" w:rsidRPr="00901ACF" w:rsidRDefault="00F96B5F" w:rsidP="0040477D">
            <w:pPr>
              <w:keepNext/>
              <w:spacing w:after="0" w:line="240" w:lineRule="auto"/>
              <w:ind w:left="113" w:right="113"/>
              <w:jc w:val="center"/>
              <w:rPr>
                <w:rFonts w:asciiTheme="minorHAnsi" w:hAnsiTheme="minorHAnsi" w:cstheme="minorHAnsi"/>
                <w:b/>
                <w:sz w:val="22"/>
                <w:szCs w:val="22"/>
                <w:lang w:val="en-GB"/>
              </w:rPr>
            </w:pPr>
            <w:r w:rsidRPr="00901ACF">
              <w:rPr>
                <w:rFonts w:asciiTheme="minorHAnsi" w:hAnsiTheme="minorHAnsi" w:cstheme="minorHAnsi"/>
                <w:b/>
                <w:sz w:val="22"/>
                <w:szCs w:val="22"/>
                <w:lang w:val="en-GB"/>
              </w:rPr>
              <w:t>assessment</w:t>
            </w:r>
          </w:p>
        </w:tc>
        <w:tc>
          <w:tcPr>
            <w:tcW w:w="5103" w:type="dxa"/>
            <w:vAlign w:val="center"/>
          </w:tcPr>
          <w:p w14:paraId="225F4F0D" w14:textId="1E1345A2" w:rsidR="000E1487" w:rsidRPr="00901ACF" w:rsidRDefault="00370966" w:rsidP="0040477D">
            <w:pPr>
              <w:pStyle w:val="Default"/>
              <w:keepNext/>
              <w:rPr>
                <w:rFonts w:asciiTheme="minorHAnsi" w:hAnsiTheme="minorHAnsi" w:cstheme="minorHAnsi"/>
                <w:sz w:val="22"/>
                <w:szCs w:val="22"/>
                <w:lang w:val="en-GB"/>
              </w:rPr>
            </w:pPr>
            <w:r w:rsidRPr="00901ACF">
              <w:rPr>
                <w:rFonts w:asciiTheme="minorHAnsi" w:hAnsiTheme="minorHAnsi" w:cstheme="minorHAnsi"/>
                <w:sz w:val="22"/>
                <w:szCs w:val="22"/>
                <w:lang w:val="en-GB"/>
              </w:rPr>
              <w:t>Intersection area</w:t>
            </w:r>
          </w:p>
        </w:tc>
        <w:tc>
          <w:tcPr>
            <w:tcW w:w="2688" w:type="dxa"/>
          </w:tcPr>
          <w:p w14:paraId="3D68712D" w14:textId="5D6C9221" w:rsidR="000E1487" w:rsidRPr="00901ACF" w:rsidRDefault="000E1487" w:rsidP="0040477D">
            <w:pPr>
              <w:keepNext/>
              <w:spacing w:after="0" w:line="240" w:lineRule="auto"/>
              <w:jc w:val="center"/>
              <w:rPr>
                <w:rFonts w:asciiTheme="minorHAnsi" w:hAnsiTheme="minorHAnsi" w:cstheme="minorHAnsi"/>
                <w:sz w:val="22"/>
                <w:szCs w:val="22"/>
                <w:lang w:val="en-GB"/>
              </w:rPr>
            </w:pPr>
          </w:p>
        </w:tc>
      </w:tr>
      <w:tr w:rsidR="000E1487" w:rsidRPr="00901ACF" w14:paraId="5A3EE90A" w14:textId="77777777" w:rsidTr="00FF4B50">
        <w:trPr>
          <w:cantSplit/>
          <w:trHeight w:val="340"/>
        </w:trPr>
        <w:tc>
          <w:tcPr>
            <w:tcW w:w="1271" w:type="dxa"/>
            <w:vMerge/>
          </w:tcPr>
          <w:p w14:paraId="7AAE99ED" w14:textId="77777777" w:rsidR="000E1487" w:rsidRPr="00901ACF" w:rsidRDefault="000E1487" w:rsidP="0040477D">
            <w:pPr>
              <w:keepNext/>
              <w:spacing w:after="0" w:line="240" w:lineRule="auto"/>
              <w:jc w:val="both"/>
              <w:rPr>
                <w:rFonts w:asciiTheme="minorHAnsi" w:hAnsiTheme="minorHAnsi" w:cstheme="minorHAnsi"/>
                <w:sz w:val="22"/>
                <w:szCs w:val="22"/>
                <w:lang w:val="en-GB"/>
              </w:rPr>
            </w:pPr>
            <w:permStart w:id="975393214" w:edGrp="everyone" w:colFirst="2" w:colLast="2"/>
            <w:permEnd w:id="1596675139"/>
          </w:p>
        </w:tc>
        <w:tc>
          <w:tcPr>
            <w:tcW w:w="5103" w:type="dxa"/>
            <w:vAlign w:val="center"/>
          </w:tcPr>
          <w:p w14:paraId="1754128F" w14:textId="556A432C" w:rsidR="000E1487" w:rsidRPr="00901ACF" w:rsidRDefault="00370966" w:rsidP="0040477D">
            <w:pPr>
              <w:pStyle w:val="Default"/>
              <w:keepNext/>
              <w:rPr>
                <w:rFonts w:asciiTheme="minorHAnsi" w:hAnsiTheme="minorHAnsi" w:cstheme="minorHAnsi"/>
                <w:sz w:val="22"/>
                <w:szCs w:val="22"/>
                <w:lang w:val="en-GB"/>
              </w:rPr>
            </w:pPr>
            <w:r w:rsidRPr="00901ACF">
              <w:rPr>
                <w:rFonts w:asciiTheme="minorHAnsi" w:hAnsiTheme="minorHAnsi" w:cstheme="minorHAnsi"/>
                <w:color w:val="auto"/>
                <w:sz w:val="22"/>
                <w:szCs w:val="22"/>
                <w:lang w:val="en-GB"/>
              </w:rPr>
              <w:t>Motorway junctions</w:t>
            </w:r>
            <w:r w:rsidR="000E1487" w:rsidRPr="00901ACF">
              <w:rPr>
                <w:rFonts w:asciiTheme="minorHAnsi" w:hAnsiTheme="minorHAnsi" w:cstheme="minorHAnsi"/>
                <w:color w:val="auto"/>
                <w:sz w:val="22"/>
                <w:szCs w:val="22"/>
                <w:lang w:val="en-GB"/>
              </w:rPr>
              <w:t xml:space="preserve"> / </w:t>
            </w:r>
            <w:r w:rsidRPr="00901ACF">
              <w:rPr>
                <w:rFonts w:asciiTheme="minorHAnsi" w:hAnsiTheme="minorHAnsi" w:cstheme="minorHAnsi"/>
                <w:color w:val="auto"/>
                <w:sz w:val="22"/>
                <w:szCs w:val="22"/>
                <w:lang w:val="en-GB"/>
              </w:rPr>
              <w:t>intercha</w:t>
            </w:r>
            <w:r w:rsidR="00901ACF">
              <w:rPr>
                <w:rFonts w:asciiTheme="minorHAnsi" w:hAnsiTheme="minorHAnsi" w:cstheme="minorHAnsi"/>
                <w:color w:val="auto"/>
                <w:sz w:val="22"/>
                <w:szCs w:val="22"/>
                <w:lang w:val="en-GB"/>
              </w:rPr>
              <w:t>n</w:t>
            </w:r>
            <w:r w:rsidRPr="00901ACF">
              <w:rPr>
                <w:rFonts w:asciiTheme="minorHAnsi" w:hAnsiTheme="minorHAnsi" w:cstheme="minorHAnsi"/>
                <w:color w:val="auto"/>
                <w:sz w:val="22"/>
                <w:szCs w:val="22"/>
                <w:lang w:val="en-GB"/>
              </w:rPr>
              <w:t>ges</w:t>
            </w:r>
          </w:p>
        </w:tc>
        <w:tc>
          <w:tcPr>
            <w:tcW w:w="2688" w:type="dxa"/>
          </w:tcPr>
          <w:p w14:paraId="0F58BC5D" w14:textId="292EE903" w:rsidR="000E1487" w:rsidRPr="00901ACF" w:rsidRDefault="000E1487" w:rsidP="0040477D">
            <w:pPr>
              <w:keepNext/>
              <w:spacing w:after="0" w:line="240" w:lineRule="auto"/>
              <w:jc w:val="center"/>
              <w:rPr>
                <w:rFonts w:asciiTheme="minorHAnsi" w:hAnsiTheme="minorHAnsi" w:cstheme="minorHAnsi"/>
                <w:sz w:val="22"/>
                <w:szCs w:val="22"/>
                <w:lang w:val="en-GB"/>
              </w:rPr>
            </w:pPr>
          </w:p>
        </w:tc>
      </w:tr>
      <w:tr w:rsidR="000E1487" w:rsidRPr="00901ACF" w14:paraId="4BB3C5C5" w14:textId="77777777" w:rsidTr="00FF4B50">
        <w:trPr>
          <w:cantSplit/>
          <w:trHeight w:val="340"/>
        </w:trPr>
        <w:tc>
          <w:tcPr>
            <w:tcW w:w="1271" w:type="dxa"/>
            <w:vMerge/>
          </w:tcPr>
          <w:p w14:paraId="3A7F19BF" w14:textId="77777777" w:rsidR="000E1487" w:rsidRPr="00901ACF" w:rsidRDefault="000E1487" w:rsidP="0040477D">
            <w:pPr>
              <w:keepNext/>
              <w:spacing w:after="0" w:line="240" w:lineRule="auto"/>
              <w:jc w:val="both"/>
              <w:rPr>
                <w:rFonts w:asciiTheme="minorHAnsi" w:hAnsiTheme="minorHAnsi" w:cstheme="minorHAnsi"/>
                <w:sz w:val="22"/>
                <w:szCs w:val="22"/>
                <w:lang w:val="en-GB"/>
              </w:rPr>
            </w:pPr>
            <w:permStart w:id="903618059" w:edGrp="everyone" w:colFirst="2" w:colLast="2"/>
            <w:permEnd w:id="975393214"/>
          </w:p>
        </w:tc>
        <w:tc>
          <w:tcPr>
            <w:tcW w:w="5103" w:type="dxa"/>
            <w:vAlign w:val="center"/>
          </w:tcPr>
          <w:p w14:paraId="390B8A8E" w14:textId="7B4F998F" w:rsidR="000E1487" w:rsidRPr="00901ACF" w:rsidRDefault="000E1487" w:rsidP="0040477D">
            <w:pPr>
              <w:pStyle w:val="Default"/>
              <w:keepNext/>
              <w:rPr>
                <w:rFonts w:asciiTheme="minorHAnsi" w:hAnsiTheme="minorHAnsi" w:cstheme="minorHAnsi"/>
                <w:sz w:val="22"/>
                <w:szCs w:val="22"/>
                <w:lang w:val="en-GB"/>
              </w:rPr>
            </w:pPr>
            <w:r w:rsidRPr="00901ACF">
              <w:rPr>
                <w:rFonts w:asciiTheme="minorHAnsi" w:hAnsiTheme="minorHAnsi" w:cstheme="minorHAnsi"/>
                <w:sz w:val="22"/>
                <w:szCs w:val="22"/>
                <w:lang w:val="en-GB"/>
              </w:rPr>
              <w:t>Un</w:t>
            </w:r>
            <w:r w:rsidR="00123983" w:rsidRPr="00901ACF">
              <w:rPr>
                <w:rFonts w:asciiTheme="minorHAnsi" w:hAnsiTheme="minorHAnsi" w:cstheme="minorHAnsi"/>
                <w:sz w:val="22"/>
                <w:szCs w:val="22"/>
                <w:lang w:val="en-GB"/>
              </w:rPr>
              <w:t>regulated crossing areas</w:t>
            </w:r>
          </w:p>
        </w:tc>
        <w:tc>
          <w:tcPr>
            <w:tcW w:w="2688" w:type="dxa"/>
          </w:tcPr>
          <w:p w14:paraId="0ACF3F15" w14:textId="07ADD695" w:rsidR="000E1487" w:rsidRPr="00901ACF" w:rsidRDefault="000E1487" w:rsidP="0040477D">
            <w:pPr>
              <w:keepNext/>
              <w:spacing w:after="0" w:line="240" w:lineRule="auto"/>
              <w:jc w:val="center"/>
              <w:rPr>
                <w:rFonts w:asciiTheme="minorHAnsi" w:hAnsiTheme="minorHAnsi" w:cstheme="minorHAnsi"/>
                <w:sz w:val="22"/>
                <w:szCs w:val="22"/>
                <w:lang w:val="en-GB"/>
              </w:rPr>
            </w:pPr>
          </w:p>
        </w:tc>
      </w:tr>
      <w:tr w:rsidR="000E1487" w:rsidRPr="00901ACF" w14:paraId="2EAC4458" w14:textId="77777777" w:rsidTr="00FF4B50">
        <w:trPr>
          <w:cantSplit/>
          <w:trHeight w:val="340"/>
        </w:trPr>
        <w:tc>
          <w:tcPr>
            <w:tcW w:w="1271" w:type="dxa"/>
            <w:vMerge/>
          </w:tcPr>
          <w:p w14:paraId="4AB6F8CC" w14:textId="77777777" w:rsidR="000E1487" w:rsidRPr="00901ACF" w:rsidRDefault="000E1487" w:rsidP="0040477D">
            <w:pPr>
              <w:keepNext/>
              <w:spacing w:after="0" w:line="240" w:lineRule="auto"/>
              <w:jc w:val="both"/>
              <w:rPr>
                <w:rFonts w:asciiTheme="minorHAnsi" w:hAnsiTheme="minorHAnsi" w:cstheme="minorHAnsi"/>
                <w:sz w:val="22"/>
                <w:szCs w:val="22"/>
                <w:lang w:val="en-GB"/>
              </w:rPr>
            </w:pPr>
            <w:permStart w:id="436207742" w:edGrp="everyone" w:colFirst="2" w:colLast="2"/>
            <w:permEnd w:id="903618059"/>
          </w:p>
        </w:tc>
        <w:tc>
          <w:tcPr>
            <w:tcW w:w="5103" w:type="dxa"/>
            <w:vAlign w:val="center"/>
          </w:tcPr>
          <w:p w14:paraId="687388F7" w14:textId="14B0BE19" w:rsidR="000E1487" w:rsidRPr="00901ACF" w:rsidRDefault="000E1487" w:rsidP="0040477D">
            <w:pPr>
              <w:pStyle w:val="Default"/>
              <w:keepNext/>
              <w:rPr>
                <w:rFonts w:asciiTheme="minorHAnsi" w:hAnsiTheme="minorHAnsi" w:cstheme="minorHAnsi"/>
                <w:sz w:val="22"/>
                <w:szCs w:val="22"/>
                <w:lang w:val="en-GB"/>
              </w:rPr>
            </w:pPr>
            <w:r w:rsidRPr="00901ACF">
              <w:rPr>
                <w:rFonts w:asciiTheme="minorHAnsi" w:hAnsiTheme="minorHAnsi" w:cstheme="minorHAnsi"/>
                <w:sz w:val="22"/>
                <w:szCs w:val="22"/>
                <w:lang w:val="en-GB"/>
              </w:rPr>
              <w:t>Tunnel</w:t>
            </w:r>
            <w:r w:rsidR="004D3F6C" w:rsidRPr="00901ACF">
              <w:rPr>
                <w:rFonts w:asciiTheme="minorHAnsi" w:hAnsiTheme="minorHAnsi" w:cstheme="minorHAnsi"/>
                <w:sz w:val="22"/>
                <w:szCs w:val="22"/>
                <w:lang w:val="en-GB"/>
              </w:rPr>
              <w:t xml:space="preserve"> assessment</w:t>
            </w:r>
          </w:p>
        </w:tc>
        <w:tc>
          <w:tcPr>
            <w:tcW w:w="2688" w:type="dxa"/>
          </w:tcPr>
          <w:p w14:paraId="335A6A49" w14:textId="330DD856" w:rsidR="000E1487" w:rsidRPr="00901ACF" w:rsidRDefault="000E1487" w:rsidP="0040477D">
            <w:pPr>
              <w:keepNext/>
              <w:spacing w:after="0" w:line="240" w:lineRule="auto"/>
              <w:jc w:val="center"/>
              <w:rPr>
                <w:rFonts w:asciiTheme="minorHAnsi" w:hAnsiTheme="minorHAnsi" w:cstheme="minorHAnsi"/>
                <w:sz w:val="22"/>
                <w:szCs w:val="22"/>
                <w:lang w:val="en-GB"/>
              </w:rPr>
            </w:pPr>
          </w:p>
        </w:tc>
      </w:tr>
      <w:tr w:rsidR="000E1487" w:rsidRPr="00901ACF" w14:paraId="21FDA554" w14:textId="77777777" w:rsidTr="00FF4B50">
        <w:trPr>
          <w:cantSplit/>
          <w:trHeight w:val="340"/>
        </w:trPr>
        <w:tc>
          <w:tcPr>
            <w:tcW w:w="1271" w:type="dxa"/>
            <w:vMerge/>
          </w:tcPr>
          <w:p w14:paraId="21C6A4EF" w14:textId="77777777" w:rsidR="000E1487" w:rsidRPr="00901ACF" w:rsidRDefault="000E1487" w:rsidP="0040477D">
            <w:pPr>
              <w:keepNext/>
              <w:spacing w:after="0" w:line="240" w:lineRule="auto"/>
              <w:jc w:val="both"/>
              <w:rPr>
                <w:rFonts w:asciiTheme="minorHAnsi" w:hAnsiTheme="minorHAnsi" w:cstheme="minorHAnsi"/>
                <w:sz w:val="22"/>
                <w:szCs w:val="22"/>
                <w:lang w:val="en-GB"/>
              </w:rPr>
            </w:pPr>
            <w:permStart w:id="1479613360" w:edGrp="everyone" w:colFirst="2" w:colLast="2"/>
            <w:permEnd w:id="436207742"/>
          </w:p>
        </w:tc>
        <w:tc>
          <w:tcPr>
            <w:tcW w:w="5103" w:type="dxa"/>
            <w:vAlign w:val="center"/>
          </w:tcPr>
          <w:p w14:paraId="5CB22ACE" w14:textId="17FE2AE8" w:rsidR="000E1487" w:rsidRPr="00901ACF" w:rsidRDefault="000E1487" w:rsidP="0040477D">
            <w:pPr>
              <w:pStyle w:val="Default"/>
              <w:keepNext/>
              <w:rPr>
                <w:rFonts w:asciiTheme="minorHAnsi" w:hAnsiTheme="minorHAnsi" w:cstheme="minorHAnsi"/>
                <w:sz w:val="22"/>
                <w:szCs w:val="22"/>
                <w:lang w:val="en-GB"/>
              </w:rPr>
            </w:pPr>
            <w:r w:rsidRPr="00901ACF">
              <w:rPr>
                <w:rFonts w:asciiTheme="minorHAnsi" w:hAnsiTheme="minorHAnsi" w:cstheme="minorHAnsi"/>
                <w:sz w:val="22"/>
                <w:szCs w:val="22"/>
                <w:lang w:val="en-GB"/>
              </w:rPr>
              <w:t>Br</w:t>
            </w:r>
            <w:r w:rsidR="00B525B1" w:rsidRPr="00901ACF">
              <w:rPr>
                <w:rFonts w:asciiTheme="minorHAnsi" w:hAnsiTheme="minorHAnsi" w:cstheme="minorHAnsi"/>
                <w:sz w:val="22"/>
                <w:szCs w:val="22"/>
                <w:lang w:val="en-GB"/>
              </w:rPr>
              <w:t>idge assessment</w:t>
            </w:r>
          </w:p>
        </w:tc>
        <w:tc>
          <w:tcPr>
            <w:tcW w:w="2688" w:type="dxa"/>
          </w:tcPr>
          <w:p w14:paraId="3A2113B4" w14:textId="35313CA6" w:rsidR="000E1487" w:rsidRPr="00901ACF" w:rsidRDefault="000E1487" w:rsidP="0040477D">
            <w:pPr>
              <w:keepNext/>
              <w:spacing w:after="0" w:line="240" w:lineRule="auto"/>
              <w:jc w:val="center"/>
              <w:rPr>
                <w:rFonts w:asciiTheme="minorHAnsi" w:hAnsiTheme="minorHAnsi" w:cstheme="minorHAnsi"/>
                <w:sz w:val="22"/>
                <w:szCs w:val="22"/>
                <w:lang w:val="en-GB"/>
              </w:rPr>
            </w:pPr>
          </w:p>
        </w:tc>
      </w:tr>
      <w:tr w:rsidR="000E1487" w:rsidRPr="00901ACF" w14:paraId="29FC5DEB" w14:textId="77777777" w:rsidTr="00FF4B50">
        <w:trPr>
          <w:cantSplit/>
          <w:trHeight w:val="340"/>
        </w:trPr>
        <w:tc>
          <w:tcPr>
            <w:tcW w:w="1271" w:type="dxa"/>
            <w:vMerge/>
          </w:tcPr>
          <w:p w14:paraId="1ABC3F31" w14:textId="77777777" w:rsidR="000E1487" w:rsidRPr="00901ACF" w:rsidRDefault="000E1487" w:rsidP="0040477D">
            <w:pPr>
              <w:keepNext/>
              <w:spacing w:after="0" w:line="240" w:lineRule="auto"/>
              <w:jc w:val="both"/>
              <w:rPr>
                <w:rFonts w:asciiTheme="minorHAnsi" w:hAnsiTheme="minorHAnsi" w:cstheme="minorHAnsi"/>
                <w:sz w:val="22"/>
                <w:szCs w:val="22"/>
                <w:lang w:val="en-GB"/>
              </w:rPr>
            </w:pPr>
            <w:permStart w:id="2000881216" w:edGrp="everyone" w:colFirst="2" w:colLast="2"/>
            <w:permEnd w:id="1479613360"/>
          </w:p>
        </w:tc>
        <w:tc>
          <w:tcPr>
            <w:tcW w:w="5103" w:type="dxa"/>
            <w:vAlign w:val="center"/>
          </w:tcPr>
          <w:p w14:paraId="42D0ECB4" w14:textId="1D0EF306" w:rsidR="000E1487" w:rsidRPr="00901ACF" w:rsidRDefault="00B525B1" w:rsidP="0040477D">
            <w:pPr>
              <w:pStyle w:val="Default"/>
              <w:keepNext/>
              <w:rPr>
                <w:rFonts w:asciiTheme="minorHAnsi" w:hAnsiTheme="minorHAnsi" w:cstheme="minorHAnsi"/>
                <w:sz w:val="22"/>
                <w:szCs w:val="22"/>
                <w:lang w:val="en-GB"/>
              </w:rPr>
            </w:pPr>
            <w:r w:rsidRPr="00901ACF">
              <w:rPr>
                <w:rFonts w:asciiTheme="minorHAnsi" w:hAnsiTheme="minorHAnsi" w:cstheme="minorHAnsi"/>
                <w:sz w:val="22"/>
                <w:szCs w:val="22"/>
                <w:lang w:val="en-GB"/>
              </w:rPr>
              <w:t>Areas with mixed</w:t>
            </w:r>
            <w:r w:rsidR="008945E0" w:rsidRPr="00901ACF">
              <w:rPr>
                <w:rFonts w:asciiTheme="minorHAnsi" w:hAnsiTheme="minorHAnsi" w:cstheme="minorHAnsi"/>
                <w:sz w:val="22"/>
                <w:szCs w:val="22"/>
                <w:lang w:val="en-GB"/>
              </w:rPr>
              <w:t xml:space="preserve"> traffic</w:t>
            </w:r>
          </w:p>
        </w:tc>
        <w:tc>
          <w:tcPr>
            <w:tcW w:w="2688" w:type="dxa"/>
          </w:tcPr>
          <w:p w14:paraId="64158E2E" w14:textId="3CF08B3D" w:rsidR="000E1487" w:rsidRPr="00901ACF" w:rsidRDefault="000E1487" w:rsidP="0040477D">
            <w:pPr>
              <w:keepNext/>
              <w:spacing w:after="0" w:line="240" w:lineRule="auto"/>
              <w:jc w:val="center"/>
              <w:rPr>
                <w:rFonts w:asciiTheme="minorHAnsi" w:hAnsiTheme="minorHAnsi" w:cstheme="minorHAnsi"/>
                <w:sz w:val="22"/>
                <w:szCs w:val="22"/>
                <w:lang w:val="en-GB"/>
              </w:rPr>
            </w:pPr>
          </w:p>
        </w:tc>
      </w:tr>
      <w:tr w:rsidR="000E1487" w:rsidRPr="00910A86" w14:paraId="3A0339F0" w14:textId="77777777" w:rsidTr="00FF4B50">
        <w:trPr>
          <w:cantSplit/>
          <w:trHeight w:val="340"/>
        </w:trPr>
        <w:tc>
          <w:tcPr>
            <w:tcW w:w="1271" w:type="dxa"/>
            <w:vMerge/>
          </w:tcPr>
          <w:p w14:paraId="51ABC6BA" w14:textId="77777777" w:rsidR="000E1487" w:rsidRPr="00901ACF" w:rsidRDefault="000E1487" w:rsidP="0040477D">
            <w:pPr>
              <w:keepNext/>
              <w:spacing w:after="0" w:line="240" w:lineRule="auto"/>
              <w:jc w:val="both"/>
              <w:rPr>
                <w:rFonts w:asciiTheme="minorHAnsi" w:hAnsiTheme="minorHAnsi" w:cstheme="minorHAnsi"/>
                <w:sz w:val="22"/>
                <w:szCs w:val="22"/>
                <w:lang w:val="en-GB"/>
              </w:rPr>
            </w:pPr>
            <w:permStart w:id="167121093" w:edGrp="everyone" w:colFirst="2" w:colLast="2"/>
            <w:permEnd w:id="2000881216"/>
          </w:p>
        </w:tc>
        <w:tc>
          <w:tcPr>
            <w:tcW w:w="5103" w:type="dxa"/>
            <w:vAlign w:val="center"/>
          </w:tcPr>
          <w:p w14:paraId="45F3BCEA" w14:textId="7EB5A21A" w:rsidR="000E1487" w:rsidRPr="00901ACF" w:rsidRDefault="008945E0" w:rsidP="0040477D">
            <w:pPr>
              <w:pStyle w:val="Default"/>
              <w:keepNext/>
              <w:rPr>
                <w:rFonts w:asciiTheme="minorHAnsi" w:hAnsiTheme="minorHAnsi" w:cstheme="minorHAnsi"/>
                <w:sz w:val="22"/>
                <w:szCs w:val="22"/>
                <w:lang w:val="en-GB"/>
              </w:rPr>
            </w:pPr>
            <w:r w:rsidRPr="00901ACF">
              <w:rPr>
                <w:rFonts w:asciiTheme="minorHAnsi" w:hAnsiTheme="minorHAnsi" w:cstheme="minorHAnsi"/>
                <w:sz w:val="22"/>
                <w:szCs w:val="22"/>
                <w:lang w:val="en-GB"/>
              </w:rPr>
              <w:t>Areas of stops of public transport</w:t>
            </w:r>
          </w:p>
        </w:tc>
        <w:tc>
          <w:tcPr>
            <w:tcW w:w="2688" w:type="dxa"/>
          </w:tcPr>
          <w:p w14:paraId="32A333B3" w14:textId="731A8251" w:rsidR="000E1487" w:rsidRPr="00901ACF" w:rsidRDefault="000E1487" w:rsidP="0040477D">
            <w:pPr>
              <w:keepNext/>
              <w:spacing w:after="0" w:line="240" w:lineRule="auto"/>
              <w:jc w:val="center"/>
              <w:rPr>
                <w:rFonts w:asciiTheme="minorHAnsi" w:hAnsiTheme="minorHAnsi" w:cstheme="minorHAnsi"/>
                <w:sz w:val="22"/>
                <w:szCs w:val="22"/>
                <w:lang w:val="en-GB"/>
              </w:rPr>
            </w:pPr>
          </w:p>
        </w:tc>
      </w:tr>
      <w:tr w:rsidR="000E1487" w:rsidRPr="00901ACF" w14:paraId="44E0E59F" w14:textId="77777777" w:rsidTr="00FF4B50">
        <w:trPr>
          <w:cantSplit/>
          <w:trHeight w:val="340"/>
        </w:trPr>
        <w:tc>
          <w:tcPr>
            <w:tcW w:w="1271" w:type="dxa"/>
            <w:vMerge/>
          </w:tcPr>
          <w:p w14:paraId="4A21ABAC" w14:textId="77777777" w:rsidR="000E1487" w:rsidRPr="00901ACF" w:rsidRDefault="000E1487" w:rsidP="0040477D">
            <w:pPr>
              <w:keepNext/>
              <w:spacing w:after="0" w:line="240" w:lineRule="auto"/>
              <w:jc w:val="both"/>
              <w:rPr>
                <w:rFonts w:asciiTheme="minorHAnsi" w:hAnsiTheme="minorHAnsi" w:cstheme="minorHAnsi"/>
                <w:sz w:val="22"/>
                <w:szCs w:val="22"/>
                <w:lang w:val="en-GB"/>
              </w:rPr>
            </w:pPr>
            <w:permStart w:id="1098930940" w:edGrp="everyone" w:colFirst="2" w:colLast="2"/>
            <w:permEnd w:id="167121093"/>
          </w:p>
        </w:tc>
        <w:tc>
          <w:tcPr>
            <w:tcW w:w="5103" w:type="dxa"/>
            <w:vAlign w:val="center"/>
          </w:tcPr>
          <w:p w14:paraId="08C3C519" w14:textId="4B602AD6" w:rsidR="000E1487" w:rsidRPr="00901ACF" w:rsidRDefault="000E1487" w:rsidP="0040477D">
            <w:pPr>
              <w:pStyle w:val="Default"/>
              <w:keepNext/>
              <w:rPr>
                <w:rFonts w:asciiTheme="minorHAnsi" w:hAnsiTheme="minorHAnsi" w:cstheme="minorHAnsi"/>
                <w:sz w:val="22"/>
                <w:szCs w:val="22"/>
                <w:lang w:val="en-GB"/>
              </w:rPr>
            </w:pPr>
            <w:r w:rsidRPr="00901ACF">
              <w:rPr>
                <w:rFonts w:asciiTheme="minorHAnsi" w:hAnsiTheme="minorHAnsi" w:cstheme="minorHAnsi"/>
                <w:sz w:val="22"/>
                <w:szCs w:val="22"/>
                <w:lang w:val="en-GB"/>
              </w:rPr>
              <w:t>L</w:t>
            </w:r>
            <w:r w:rsidR="007E0595" w:rsidRPr="00901ACF">
              <w:rPr>
                <w:rFonts w:asciiTheme="minorHAnsi" w:hAnsiTheme="minorHAnsi" w:cstheme="minorHAnsi"/>
                <w:sz w:val="22"/>
                <w:szCs w:val="22"/>
                <w:lang w:val="en-GB"/>
              </w:rPr>
              <w:t>oading areas</w:t>
            </w:r>
          </w:p>
        </w:tc>
        <w:tc>
          <w:tcPr>
            <w:tcW w:w="2688" w:type="dxa"/>
          </w:tcPr>
          <w:p w14:paraId="596CFADD" w14:textId="5B06517D" w:rsidR="000E1487" w:rsidRPr="00901ACF" w:rsidRDefault="000E1487" w:rsidP="0040477D">
            <w:pPr>
              <w:keepNext/>
              <w:spacing w:after="0" w:line="240" w:lineRule="auto"/>
              <w:jc w:val="center"/>
              <w:rPr>
                <w:rFonts w:asciiTheme="minorHAnsi" w:hAnsiTheme="minorHAnsi" w:cstheme="minorHAnsi"/>
                <w:sz w:val="22"/>
                <w:szCs w:val="22"/>
                <w:lang w:val="en-GB"/>
              </w:rPr>
            </w:pPr>
          </w:p>
        </w:tc>
      </w:tr>
      <w:tr w:rsidR="00987E3C" w:rsidRPr="00910A86" w14:paraId="73A92CF2" w14:textId="77777777" w:rsidTr="00FF4B50">
        <w:trPr>
          <w:cantSplit/>
          <w:trHeight w:val="348"/>
        </w:trPr>
        <w:tc>
          <w:tcPr>
            <w:tcW w:w="1271" w:type="dxa"/>
            <w:shd w:val="clear" w:color="auto" w:fill="D9D9D9" w:themeFill="background1" w:themeFillShade="D9"/>
          </w:tcPr>
          <w:p w14:paraId="28D272D9" w14:textId="77777777" w:rsidR="00987E3C" w:rsidRPr="00901ACF" w:rsidRDefault="00987E3C" w:rsidP="0040477D">
            <w:pPr>
              <w:keepNext/>
              <w:spacing w:after="0" w:line="240" w:lineRule="auto"/>
              <w:jc w:val="both"/>
              <w:rPr>
                <w:rFonts w:asciiTheme="minorHAnsi" w:hAnsiTheme="minorHAnsi" w:cstheme="minorHAnsi"/>
                <w:sz w:val="22"/>
                <w:szCs w:val="22"/>
                <w:lang w:val="en-GB"/>
              </w:rPr>
            </w:pPr>
            <w:permStart w:id="96081330" w:edGrp="everyone" w:colFirst="2" w:colLast="2"/>
            <w:permEnd w:id="1098930940"/>
          </w:p>
        </w:tc>
        <w:tc>
          <w:tcPr>
            <w:tcW w:w="5103" w:type="dxa"/>
            <w:shd w:val="clear" w:color="auto" w:fill="D9D9D9" w:themeFill="background1" w:themeFillShade="D9"/>
            <w:vAlign w:val="center"/>
          </w:tcPr>
          <w:p w14:paraId="2C8CAD53" w14:textId="1A019A13" w:rsidR="00987E3C" w:rsidRPr="00901ACF" w:rsidRDefault="007E0595" w:rsidP="0040477D">
            <w:pPr>
              <w:pStyle w:val="Default"/>
              <w:keepNext/>
              <w:rPr>
                <w:rFonts w:asciiTheme="minorHAnsi" w:hAnsiTheme="minorHAnsi" w:cstheme="minorHAnsi"/>
                <w:b/>
                <w:sz w:val="22"/>
                <w:szCs w:val="22"/>
                <w:lang w:val="en-GB"/>
              </w:rPr>
            </w:pPr>
            <w:r w:rsidRPr="00901ACF">
              <w:rPr>
                <w:rFonts w:asciiTheme="minorHAnsi" w:hAnsiTheme="minorHAnsi" w:cstheme="minorHAnsi"/>
                <w:b/>
                <w:sz w:val="22"/>
                <w:szCs w:val="22"/>
                <w:lang w:val="en-GB"/>
              </w:rPr>
              <w:t>Risk potential of the route section</w:t>
            </w:r>
            <w:r w:rsidR="004C64EF" w:rsidRPr="00901ACF">
              <w:rPr>
                <w:rFonts w:asciiTheme="minorHAnsi" w:hAnsiTheme="minorHAnsi" w:cstheme="minorHAnsi"/>
                <w:b/>
                <w:sz w:val="22"/>
                <w:szCs w:val="22"/>
                <w:lang w:val="en-GB"/>
              </w:rPr>
              <w:t xml:space="preserve"> </w:t>
            </w:r>
            <w:r w:rsidR="004C64EF">
              <w:fldChar w:fldCharType="begin"/>
            </w:r>
            <w:r w:rsidR="004C64EF" w:rsidRPr="00910A86">
              <w:rPr>
                <w:lang w:val="en-GB"/>
              </w:rPr>
              <w:instrText>HYPERLINK \l "_Phase_1_1" \o "Maximum value from all categories (value between 1 and 5)"</w:instrText>
            </w:r>
            <w:r w:rsidR="004C64EF">
              <w:fldChar w:fldCharType="separate"/>
            </w:r>
            <w:r w:rsidR="004C64EF" w:rsidRPr="00901ACF">
              <w:rPr>
                <w:rStyle w:val="Hyperlink"/>
                <w:rFonts w:ascii="Webdings" w:hAnsi="Webdings" w:cstheme="minorHAnsi"/>
                <w:sz w:val="30"/>
                <w:szCs w:val="30"/>
                <w:lang w:val="en-GB"/>
              </w:rPr>
              <w:t>i</w:t>
            </w:r>
            <w:r w:rsidR="004C64EF">
              <w:fldChar w:fldCharType="end"/>
            </w:r>
          </w:p>
          <w:p w14:paraId="2BE20F5D" w14:textId="4F7A0537" w:rsidR="00987E3C" w:rsidRPr="00901ACF" w:rsidRDefault="00987E3C" w:rsidP="0040477D">
            <w:pPr>
              <w:pStyle w:val="Default"/>
              <w:keepNext/>
              <w:rPr>
                <w:rFonts w:asciiTheme="minorHAnsi" w:hAnsiTheme="minorHAnsi" w:cstheme="minorHAnsi"/>
                <w:b/>
                <w:sz w:val="22"/>
                <w:szCs w:val="22"/>
                <w:lang w:val="en-GB"/>
              </w:rPr>
            </w:pPr>
          </w:p>
        </w:tc>
        <w:tc>
          <w:tcPr>
            <w:tcW w:w="2688" w:type="dxa"/>
            <w:shd w:val="clear" w:color="auto" w:fill="D9D9D9" w:themeFill="background1" w:themeFillShade="D9"/>
            <w:vAlign w:val="center"/>
          </w:tcPr>
          <w:p w14:paraId="1A741DD5" w14:textId="1C711030" w:rsidR="00987E3C" w:rsidRPr="00901ACF" w:rsidRDefault="00987E3C" w:rsidP="0040477D">
            <w:pPr>
              <w:keepNext/>
              <w:spacing w:after="0" w:line="240" w:lineRule="auto"/>
              <w:jc w:val="center"/>
              <w:rPr>
                <w:rFonts w:asciiTheme="minorHAnsi" w:hAnsiTheme="minorHAnsi" w:cstheme="minorHAnsi"/>
                <w:b/>
                <w:sz w:val="22"/>
                <w:szCs w:val="22"/>
                <w:lang w:val="en-GB"/>
              </w:rPr>
            </w:pPr>
          </w:p>
        </w:tc>
      </w:tr>
      <w:permEnd w:id="96081330"/>
    </w:tbl>
    <w:p w14:paraId="49BAC25C" w14:textId="77777777" w:rsidR="00987E3C" w:rsidRPr="00901ACF" w:rsidRDefault="00987E3C" w:rsidP="00700CF8">
      <w:pPr>
        <w:ind w:left="708"/>
        <w:rPr>
          <w:rFonts w:eastAsiaTheme="minorEastAsia"/>
          <w:lang w:val="en-GB" w:eastAsia="de-AT"/>
        </w:rPr>
      </w:pPr>
    </w:p>
    <w:p w14:paraId="067786DB" w14:textId="13986717" w:rsidR="00743793" w:rsidRPr="00901ACF" w:rsidRDefault="00743793" w:rsidP="00743793">
      <w:pPr>
        <w:pStyle w:val="Beschriftung"/>
        <w:keepNext/>
        <w:rPr>
          <w:lang w:val="en-GB"/>
        </w:rPr>
      </w:pPr>
      <w:r w:rsidRPr="00901ACF">
        <w:rPr>
          <w:lang w:val="en-GB"/>
        </w:rPr>
        <w:t>Tab</w:t>
      </w:r>
      <w:r w:rsidR="00F16F94" w:rsidRPr="00901ACF">
        <w:rPr>
          <w:lang w:val="en-GB"/>
        </w:rPr>
        <w:t>le</w:t>
      </w:r>
      <w:r w:rsidRPr="00901ACF">
        <w:rPr>
          <w:lang w:val="en-GB"/>
        </w:rPr>
        <w:t xml:space="preserve"> </w:t>
      </w:r>
      <w:r w:rsidR="00B800CA" w:rsidRPr="00901ACF">
        <w:rPr>
          <w:lang w:val="en-GB"/>
        </w:rPr>
        <w:fldChar w:fldCharType="begin"/>
      </w:r>
      <w:r w:rsidR="00B800CA" w:rsidRPr="00901ACF">
        <w:rPr>
          <w:lang w:val="en-GB"/>
        </w:rPr>
        <w:instrText xml:space="preserve"> SEQ Tabelle \* ARABIC </w:instrText>
      </w:r>
      <w:r w:rsidR="00B800CA" w:rsidRPr="00901ACF">
        <w:rPr>
          <w:lang w:val="en-GB"/>
        </w:rPr>
        <w:fldChar w:fldCharType="separate"/>
      </w:r>
      <w:r w:rsidR="00B876C7">
        <w:rPr>
          <w:noProof/>
          <w:lang w:val="en-GB"/>
        </w:rPr>
        <w:t>2</w:t>
      </w:r>
      <w:r w:rsidR="00B800CA" w:rsidRPr="00901ACF">
        <w:rPr>
          <w:noProof/>
          <w:lang w:val="en-GB"/>
        </w:rPr>
        <w:fldChar w:fldCharType="end"/>
      </w:r>
      <w:r w:rsidRPr="00901ACF">
        <w:rPr>
          <w:lang w:val="en-GB"/>
        </w:rPr>
        <w:t xml:space="preserve">: </w:t>
      </w:r>
      <w:r w:rsidR="00F16F94" w:rsidRPr="00901ACF">
        <w:rPr>
          <w:lang w:val="en-GB"/>
        </w:rPr>
        <w:t>Template</w:t>
      </w:r>
      <w:r w:rsidR="00BD18B3" w:rsidRPr="00901ACF">
        <w:rPr>
          <w:lang w:val="en-GB"/>
        </w:rPr>
        <w:t xml:space="preserve"> for the risk assessment</w:t>
      </w:r>
      <w:r w:rsidR="002969A3" w:rsidRPr="00901ACF">
        <w:rPr>
          <w:lang w:val="en-GB"/>
        </w:rPr>
        <w:t xml:space="preserve"> of the overall route</w:t>
      </w:r>
      <w:r w:rsidR="00FF4B50" w:rsidRPr="00901ACF">
        <w:rPr>
          <w:lang w:val="en-GB"/>
        </w:rPr>
        <w:t xml:space="preserve"> in </w:t>
      </w:r>
      <w:r w:rsidR="00F16F94" w:rsidRPr="00901ACF">
        <w:rPr>
          <w:lang w:val="en-GB"/>
        </w:rPr>
        <w:t>p</w:t>
      </w:r>
      <w:r w:rsidR="00FF4B50" w:rsidRPr="00901ACF">
        <w:rPr>
          <w:lang w:val="en-GB"/>
        </w:rPr>
        <w:t>hase 1</w:t>
      </w:r>
    </w:p>
    <w:tbl>
      <w:tblPr>
        <w:tblStyle w:val="Tabellenraster"/>
        <w:tblW w:w="0" w:type="auto"/>
        <w:tblInd w:w="-5" w:type="dxa"/>
        <w:tblLook w:val="04A0" w:firstRow="1" w:lastRow="0" w:firstColumn="1" w:lastColumn="0" w:noHBand="0" w:noVBand="1"/>
      </w:tblPr>
      <w:tblGrid>
        <w:gridCol w:w="6379"/>
        <w:gridCol w:w="2688"/>
      </w:tblGrid>
      <w:tr w:rsidR="00743793" w:rsidRPr="00901ACF" w14:paraId="7B3C4824" w14:textId="77777777" w:rsidTr="00FF4B50">
        <w:tc>
          <w:tcPr>
            <w:tcW w:w="6379" w:type="dxa"/>
            <w:shd w:val="clear" w:color="auto" w:fill="D9D9D9" w:themeFill="background1" w:themeFillShade="D9"/>
          </w:tcPr>
          <w:p w14:paraId="52D78391" w14:textId="003F8BEE" w:rsidR="00743793" w:rsidRPr="00901ACF" w:rsidRDefault="00DD71B5" w:rsidP="0040477D">
            <w:pPr>
              <w:pStyle w:val="Listenabsatz"/>
              <w:keepNext/>
              <w:rPr>
                <w:b/>
                <w:lang w:val="en-GB"/>
              </w:rPr>
            </w:pPr>
            <w:r w:rsidRPr="00901ACF">
              <w:rPr>
                <w:b/>
                <w:lang w:val="en-GB"/>
              </w:rPr>
              <w:t>Route section</w:t>
            </w:r>
          </w:p>
        </w:tc>
        <w:tc>
          <w:tcPr>
            <w:tcW w:w="2688" w:type="dxa"/>
            <w:shd w:val="clear" w:color="auto" w:fill="D9D9D9" w:themeFill="background1" w:themeFillShade="D9"/>
          </w:tcPr>
          <w:p w14:paraId="30DF2286" w14:textId="724C0AEE" w:rsidR="00743793" w:rsidRPr="00901ACF" w:rsidRDefault="00DD71B5" w:rsidP="0040477D">
            <w:pPr>
              <w:pStyle w:val="Listenabsatz"/>
              <w:keepNext/>
              <w:rPr>
                <w:b/>
                <w:lang w:val="en-GB"/>
              </w:rPr>
            </w:pPr>
            <w:r w:rsidRPr="00901ACF">
              <w:rPr>
                <w:b/>
                <w:lang w:val="en-GB"/>
              </w:rPr>
              <w:t>Risk potential</w:t>
            </w:r>
          </w:p>
        </w:tc>
      </w:tr>
      <w:tr w:rsidR="00743793" w:rsidRPr="00901ACF" w14:paraId="4826DD0E" w14:textId="77777777" w:rsidTr="00FF4B50">
        <w:tc>
          <w:tcPr>
            <w:tcW w:w="6379" w:type="dxa"/>
          </w:tcPr>
          <w:p w14:paraId="52A888A2" w14:textId="7D4A0BB0" w:rsidR="00743793" w:rsidRPr="00901ACF" w:rsidRDefault="00BD18B3" w:rsidP="0040477D">
            <w:pPr>
              <w:pStyle w:val="Listenabsatz"/>
              <w:keepNext/>
              <w:rPr>
                <w:lang w:val="en-GB"/>
              </w:rPr>
            </w:pPr>
            <w:permStart w:id="2133158782" w:edGrp="everyone" w:colFirst="1" w:colLast="1"/>
            <w:permStart w:id="490045312" w:edGrp="everyone" w:colFirst="0" w:colLast="0"/>
            <w:r w:rsidRPr="00901ACF">
              <w:rPr>
                <w:lang w:val="en-GB"/>
              </w:rPr>
              <w:t>Section</w:t>
            </w:r>
            <w:r w:rsidR="00FF4B50" w:rsidRPr="00901ACF">
              <w:rPr>
                <w:lang w:val="en-GB"/>
              </w:rPr>
              <w:t xml:space="preserve"> 1</w:t>
            </w:r>
          </w:p>
        </w:tc>
        <w:tc>
          <w:tcPr>
            <w:tcW w:w="2688" w:type="dxa"/>
          </w:tcPr>
          <w:p w14:paraId="268E9CEC" w14:textId="77777777" w:rsidR="00743793" w:rsidRPr="00901ACF" w:rsidRDefault="00743793" w:rsidP="0040477D">
            <w:pPr>
              <w:pStyle w:val="Listenabsatz"/>
              <w:keepNext/>
              <w:rPr>
                <w:lang w:val="en-GB"/>
              </w:rPr>
            </w:pPr>
          </w:p>
        </w:tc>
      </w:tr>
      <w:tr w:rsidR="00743793" w:rsidRPr="00901ACF" w14:paraId="77F443D4" w14:textId="77777777" w:rsidTr="00FF4B50">
        <w:tc>
          <w:tcPr>
            <w:tcW w:w="6379" w:type="dxa"/>
          </w:tcPr>
          <w:p w14:paraId="15FB3B54" w14:textId="3B407C72" w:rsidR="00743793" w:rsidRPr="00901ACF" w:rsidRDefault="00BD18B3" w:rsidP="0040477D">
            <w:pPr>
              <w:pStyle w:val="Listenabsatz"/>
              <w:keepNext/>
              <w:rPr>
                <w:lang w:val="en-GB"/>
              </w:rPr>
            </w:pPr>
            <w:permStart w:id="670134834" w:edGrp="everyone" w:colFirst="1" w:colLast="1"/>
            <w:permStart w:id="1983986447" w:edGrp="everyone" w:colFirst="0" w:colLast="0"/>
            <w:permEnd w:id="2133158782"/>
            <w:permEnd w:id="490045312"/>
            <w:r w:rsidRPr="00901ACF">
              <w:rPr>
                <w:lang w:val="en-GB"/>
              </w:rPr>
              <w:t>Section</w:t>
            </w:r>
            <w:r w:rsidR="00FF4B50" w:rsidRPr="00901ACF">
              <w:rPr>
                <w:lang w:val="en-GB"/>
              </w:rPr>
              <w:t xml:space="preserve"> 2</w:t>
            </w:r>
          </w:p>
        </w:tc>
        <w:tc>
          <w:tcPr>
            <w:tcW w:w="2688" w:type="dxa"/>
          </w:tcPr>
          <w:p w14:paraId="621FC5CD" w14:textId="77777777" w:rsidR="00743793" w:rsidRPr="00901ACF" w:rsidRDefault="00743793" w:rsidP="0040477D">
            <w:pPr>
              <w:pStyle w:val="Listenabsatz"/>
              <w:keepNext/>
              <w:rPr>
                <w:lang w:val="en-GB"/>
              </w:rPr>
            </w:pPr>
          </w:p>
        </w:tc>
      </w:tr>
      <w:tr w:rsidR="00743793" w:rsidRPr="00901ACF" w14:paraId="5BD8643D" w14:textId="77777777" w:rsidTr="00FF4B50">
        <w:tc>
          <w:tcPr>
            <w:tcW w:w="6379" w:type="dxa"/>
          </w:tcPr>
          <w:p w14:paraId="70DB0D9B" w14:textId="6AA83B4B" w:rsidR="00743793" w:rsidRPr="00901ACF" w:rsidRDefault="00BD18B3" w:rsidP="0040477D">
            <w:pPr>
              <w:pStyle w:val="Listenabsatz"/>
              <w:keepNext/>
              <w:rPr>
                <w:lang w:val="en-GB"/>
              </w:rPr>
            </w:pPr>
            <w:permStart w:id="1228896822" w:edGrp="everyone" w:colFirst="1" w:colLast="1"/>
            <w:permStart w:id="1769632821" w:edGrp="everyone" w:colFirst="0" w:colLast="0"/>
            <w:permEnd w:id="670134834"/>
            <w:permEnd w:id="1983986447"/>
            <w:r w:rsidRPr="00901ACF">
              <w:rPr>
                <w:lang w:val="en-GB"/>
              </w:rPr>
              <w:t>Section</w:t>
            </w:r>
            <w:r w:rsidR="00FF4B50" w:rsidRPr="00901ACF">
              <w:rPr>
                <w:lang w:val="en-GB"/>
              </w:rPr>
              <w:t xml:space="preserve"> 3</w:t>
            </w:r>
          </w:p>
        </w:tc>
        <w:tc>
          <w:tcPr>
            <w:tcW w:w="2688" w:type="dxa"/>
          </w:tcPr>
          <w:p w14:paraId="1EA5DB3D" w14:textId="77777777" w:rsidR="00743793" w:rsidRPr="00901ACF" w:rsidRDefault="00743793" w:rsidP="0040477D">
            <w:pPr>
              <w:pStyle w:val="Listenabsatz"/>
              <w:keepNext/>
              <w:rPr>
                <w:lang w:val="en-GB"/>
              </w:rPr>
            </w:pPr>
          </w:p>
        </w:tc>
      </w:tr>
      <w:tr w:rsidR="00FF4B50" w:rsidRPr="00901ACF" w14:paraId="68250F3D" w14:textId="77777777" w:rsidTr="00FF4B50">
        <w:tc>
          <w:tcPr>
            <w:tcW w:w="6379" w:type="dxa"/>
          </w:tcPr>
          <w:p w14:paraId="0190B785" w14:textId="7C1048C9" w:rsidR="00FF4B50" w:rsidRPr="00901ACF" w:rsidRDefault="00BD18B3" w:rsidP="0040477D">
            <w:pPr>
              <w:pStyle w:val="Listenabsatz"/>
              <w:keepNext/>
              <w:rPr>
                <w:lang w:val="en-GB"/>
              </w:rPr>
            </w:pPr>
            <w:permStart w:id="1060124163" w:edGrp="everyone" w:colFirst="1" w:colLast="1"/>
            <w:permStart w:id="277692753" w:edGrp="everyone" w:colFirst="0" w:colLast="0"/>
            <w:permEnd w:id="1228896822"/>
            <w:permEnd w:id="1769632821"/>
            <w:r w:rsidRPr="00901ACF">
              <w:rPr>
                <w:lang w:val="en-GB"/>
              </w:rPr>
              <w:t>Section</w:t>
            </w:r>
            <w:r w:rsidR="00FF4B50" w:rsidRPr="00901ACF">
              <w:rPr>
                <w:lang w:val="en-GB"/>
              </w:rPr>
              <w:t xml:space="preserve"> …</w:t>
            </w:r>
          </w:p>
        </w:tc>
        <w:tc>
          <w:tcPr>
            <w:tcW w:w="2688" w:type="dxa"/>
          </w:tcPr>
          <w:p w14:paraId="27DD196C" w14:textId="77777777" w:rsidR="00FF4B50" w:rsidRPr="00901ACF" w:rsidRDefault="00FF4B50" w:rsidP="0040477D">
            <w:pPr>
              <w:pStyle w:val="Listenabsatz"/>
              <w:keepNext/>
              <w:rPr>
                <w:lang w:val="en-GB"/>
              </w:rPr>
            </w:pPr>
          </w:p>
        </w:tc>
      </w:tr>
      <w:tr w:rsidR="00743793" w:rsidRPr="00910A86" w14:paraId="04658E4D" w14:textId="77777777" w:rsidTr="00FF4B50">
        <w:tc>
          <w:tcPr>
            <w:tcW w:w="6379" w:type="dxa"/>
            <w:shd w:val="clear" w:color="auto" w:fill="D9D9D9" w:themeFill="background1" w:themeFillShade="D9"/>
          </w:tcPr>
          <w:p w14:paraId="178A5107" w14:textId="6AD967FF" w:rsidR="00743793" w:rsidRPr="00901ACF" w:rsidRDefault="00BD18B3" w:rsidP="0040477D">
            <w:pPr>
              <w:pStyle w:val="Listenabsatz"/>
              <w:keepNext/>
              <w:rPr>
                <w:b/>
                <w:lang w:val="en-GB"/>
              </w:rPr>
            </w:pPr>
            <w:permStart w:id="2060870315" w:edGrp="everyone" w:colFirst="1" w:colLast="1"/>
            <w:r w:rsidRPr="00901ACF">
              <w:rPr>
                <w:b/>
                <w:lang w:val="en-GB"/>
              </w:rPr>
              <w:t>Overall ris</w:t>
            </w:r>
            <w:r w:rsidR="00DD71B5" w:rsidRPr="00901ACF">
              <w:rPr>
                <w:b/>
                <w:lang w:val="en-GB"/>
              </w:rPr>
              <w:t>k of the route</w:t>
            </w:r>
            <w:permEnd w:id="1060124163"/>
            <w:permEnd w:id="277692753"/>
            <w:r w:rsidR="00F02A52" w:rsidRPr="00901ACF">
              <w:rPr>
                <w:lang w:val="en-GB"/>
              </w:rPr>
              <w:t xml:space="preserve"> </w:t>
            </w:r>
            <w:r w:rsidR="00F02A52">
              <w:fldChar w:fldCharType="begin"/>
            </w:r>
            <w:r w:rsidR="00F02A52" w:rsidRPr="00910A86">
              <w:rPr>
                <w:lang w:val="en-GB"/>
              </w:rPr>
              <w:instrText>HYPERLINK \l "_Phase_1_1" \o "Maximum value from all categories (value between 1 and 5)"</w:instrText>
            </w:r>
            <w:r w:rsidR="00F02A52">
              <w:fldChar w:fldCharType="separate"/>
            </w:r>
            <w:r w:rsidR="00F02A52" w:rsidRPr="00901ACF">
              <w:rPr>
                <w:rStyle w:val="Hyperlink"/>
                <w:rFonts w:ascii="Webdings" w:hAnsi="Webdings" w:cstheme="minorHAnsi"/>
                <w:sz w:val="30"/>
                <w:szCs w:val="30"/>
                <w:lang w:val="en-GB"/>
              </w:rPr>
              <w:t>i</w:t>
            </w:r>
            <w:r w:rsidR="00F02A52">
              <w:fldChar w:fldCharType="end"/>
            </w:r>
          </w:p>
        </w:tc>
        <w:tc>
          <w:tcPr>
            <w:tcW w:w="2688" w:type="dxa"/>
            <w:shd w:val="clear" w:color="auto" w:fill="D9D9D9" w:themeFill="background1" w:themeFillShade="D9"/>
          </w:tcPr>
          <w:p w14:paraId="30533D5B" w14:textId="77777777" w:rsidR="00743793" w:rsidRPr="00901ACF" w:rsidRDefault="00743793" w:rsidP="0040477D">
            <w:pPr>
              <w:pStyle w:val="Listenabsatz"/>
              <w:keepNext/>
              <w:rPr>
                <w:b/>
                <w:lang w:val="en-GB"/>
              </w:rPr>
            </w:pPr>
          </w:p>
        </w:tc>
      </w:tr>
      <w:permEnd w:id="2060870315"/>
    </w:tbl>
    <w:p w14:paraId="69A9C33F" w14:textId="2DB36571" w:rsidR="008A6B89" w:rsidRPr="00901ACF" w:rsidRDefault="008A6B89" w:rsidP="00FF4B50">
      <w:pPr>
        <w:pStyle w:val="Listenabsatz"/>
        <w:rPr>
          <w:lang w:val="en-GB"/>
        </w:rPr>
      </w:pPr>
    </w:p>
    <w:p w14:paraId="19439185" w14:textId="77777777" w:rsidR="002A5B1F" w:rsidRPr="00901ACF" w:rsidRDefault="002A5B1F" w:rsidP="00FF4B50">
      <w:pPr>
        <w:pStyle w:val="Listenabsatz"/>
        <w:rPr>
          <w:lang w:val="en-GB"/>
        </w:rPr>
        <w:sectPr w:rsidR="002A5B1F" w:rsidRPr="00901ACF" w:rsidSect="005C05C4">
          <w:footerReference w:type="default" r:id="rId10"/>
          <w:headerReference w:type="first" r:id="rId11"/>
          <w:footerReference w:type="first" r:id="rId12"/>
          <w:pgSz w:w="11906" w:h="16838"/>
          <w:pgMar w:top="2525" w:right="1417" w:bottom="1134" w:left="1417" w:header="708" w:footer="708" w:gutter="0"/>
          <w:cols w:space="708"/>
          <w:titlePg/>
          <w:docGrid w:linePitch="360"/>
        </w:sectPr>
      </w:pPr>
    </w:p>
    <w:p w14:paraId="5F347450" w14:textId="32EAAFAB" w:rsidR="00FF4B50" w:rsidRDefault="00D73ED7" w:rsidP="00FF4B50">
      <w:pPr>
        <w:keepNext/>
        <w:jc w:val="center"/>
      </w:pPr>
      <w:r>
        <w:rPr>
          <w:noProof/>
          <w:lang w:val="de-AT" w:eastAsia="de-AT"/>
        </w:rPr>
        <w:lastRenderedPageBreak/>
        <w:drawing>
          <wp:inline distT="0" distB="0" distL="0" distR="0" wp14:anchorId="50862381" wp14:editId="4F296C73">
            <wp:extent cx="4282449" cy="5102362"/>
            <wp:effectExtent l="0" t="0" r="3810" b="3175"/>
            <wp:docPr id="4" name="Grafik 4" descr="Ein Bild, das Text, Karte, Plan, Atl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Karte, Plan, Atlas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82449" cy="5102362"/>
                    </a:xfrm>
                    <a:prstGeom prst="rect">
                      <a:avLst/>
                    </a:prstGeom>
                  </pic:spPr>
                </pic:pic>
              </a:graphicData>
            </a:graphic>
          </wp:inline>
        </w:drawing>
      </w:r>
    </w:p>
    <w:p w14:paraId="7A5F16C6" w14:textId="5687EB15" w:rsidR="00FF4B50" w:rsidRPr="00DA57D4" w:rsidRDefault="00DD71B5" w:rsidP="00A827E0">
      <w:pPr>
        <w:pStyle w:val="Beschriftung"/>
        <w:rPr>
          <w:noProof/>
          <w:lang w:val="en-GB" w:eastAsia="de-AT"/>
        </w:rPr>
      </w:pPr>
      <w:r w:rsidRPr="00DA57D4">
        <w:rPr>
          <w:lang w:val="en-GB"/>
        </w:rPr>
        <w:t>Figure</w:t>
      </w:r>
      <w:r w:rsidR="00FF4B50" w:rsidRPr="00DA57D4">
        <w:rPr>
          <w:lang w:val="en-GB"/>
        </w:rPr>
        <w:t xml:space="preserve"> </w:t>
      </w:r>
      <w:r w:rsidR="00B800CA">
        <w:fldChar w:fldCharType="begin"/>
      </w:r>
      <w:r w:rsidR="00B800CA" w:rsidRPr="00DA57D4">
        <w:rPr>
          <w:lang w:val="en-GB"/>
        </w:rPr>
        <w:instrText xml:space="preserve"> SEQ Abbildung \* ARABIC </w:instrText>
      </w:r>
      <w:r w:rsidR="00B800CA">
        <w:fldChar w:fldCharType="separate"/>
      </w:r>
      <w:r w:rsidR="00B876C7">
        <w:rPr>
          <w:noProof/>
          <w:lang w:val="en-GB"/>
        </w:rPr>
        <w:t>3</w:t>
      </w:r>
      <w:r w:rsidR="00B800CA">
        <w:rPr>
          <w:noProof/>
        </w:rPr>
        <w:fldChar w:fldCharType="end"/>
      </w:r>
      <w:r w:rsidR="00FF4B50" w:rsidRPr="00DA57D4">
        <w:rPr>
          <w:lang w:val="en-GB"/>
        </w:rPr>
        <w:t xml:space="preserve">: </w:t>
      </w:r>
      <w:r w:rsidR="00DA57D4" w:rsidRPr="00DA57D4">
        <w:rPr>
          <w:lang w:val="en-GB"/>
        </w:rPr>
        <w:t xml:space="preserve">Example for a results map </w:t>
      </w:r>
      <w:r w:rsidR="00DA57D4">
        <w:rPr>
          <w:lang w:val="en-GB"/>
        </w:rPr>
        <w:t>of the risk assessment by route sections (own illustration</w:t>
      </w:r>
      <w:r w:rsidR="003E4B40" w:rsidRPr="00DA57D4">
        <w:rPr>
          <w:lang w:val="en-GB"/>
        </w:rPr>
        <w:t>)</w:t>
      </w:r>
    </w:p>
    <w:p w14:paraId="4A7FD67F" w14:textId="3DFBC932" w:rsidR="00FF4B50" w:rsidRPr="00DA57D4" w:rsidRDefault="00FF4B50">
      <w:pPr>
        <w:spacing w:after="0" w:line="240" w:lineRule="auto"/>
        <w:rPr>
          <w:rFonts w:eastAsiaTheme="minorEastAsia"/>
          <w:lang w:val="en-GB" w:eastAsia="de-AT"/>
        </w:rPr>
      </w:pPr>
      <w:r w:rsidRPr="00DA57D4">
        <w:rPr>
          <w:lang w:val="en-GB"/>
        </w:rPr>
        <w:br w:type="page"/>
      </w:r>
    </w:p>
    <w:p w14:paraId="005F228E" w14:textId="3A3D364B" w:rsidR="008A6B89" w:rsidRPr="005A02DE" w:rsidRDefault="008A6B89" w:rsidP="008A6B89">
      <w:pPr>
        <w:pStyle w:val="berschrift2"/>
      </w:pPr>
      <w:bookmarkStart w:id="14" w:name="_Phase_2"/>
      <w:bookmarkStart w:id="15" w:name="_Toc161926037"/>
      <w:bookmarkEnd w:id="14"/>
      <w:r>
        <w:lastRenderedPageBreak/>
        <w:t>Phase 2</w:t>
      </w:r>
      <w:bookmarkEnd w:id="15"/>
      <w:r>
        <w:t xml:space="preserve"> </w:t>
      </w:r>
    </w:p>
    <w:p w14:paraId="24208AAB" w14:textId="77777777" w:rsidR="002A5B1F" w:rsidRDefault="002A5B1F" w:rsidP="008A6B89">
      <w:pPr>
        <w:rPr>
          <w:rFonts w:eastAsiaTheme="minorEastAsia"/>
          <w:lang w:val="de-AT" w:eastAsia="de-AT"/>
        </w:rPr>
      </w:pPr>
    </w:p>
    <w:p w14:paraId="58A8CEFB" w14:textId="37B33C13" w:rsidR="008A6B89" w:rsidRPr="00DE4B7E" w:rsidRDefault="008A6B89" w:rsidP="008A6B89">
      <w:pPr>
        <w:rPr>
          <w:noProof/>
          <w:lang w:val="en-GB" w:eastAsia="de-AT"/>
        </w:rPr>
      </w:pPr>
      <w:r w:rsidRPr="00DE4B7E">
        <w:rPr>
          <w:rFonts w:eastAsiaTheme="minorEastAsia"/>
          <w:lang w:val="en-GB" w:eastAsia="de-AT"/>
        </w:rPr>
        <w:t xml:space="preserve">In </w:t>
      </w:r>
      <w:r w:rsidRPr="00DE4B7E">
        <w:rPr>
          <w:rFonts w:eastAsiaTheme="minorEastAsia"/>
          <w:b/>
          <w:i/>
          <w:lang w:val="en-GB" w:eastAsia="de-AT"/>
        </w:rPr>
        <w:t>Phase 2</w:t>
      </w:r>
      <w:r w:rsidR="00265EB0" w:rsidRPr="00DE4B7E">
        <w:rPr>
          <w:rFonts w:eastAsiaTheme="minorEastAsia"/>
          <w:lang w:val="en-GB" w:eastAsia="de-AT"/>
        </w:rPr>
        <w:t xml:space="preserve">, </w:t>
      </w:r>
      <w:r w:rsidR="004F4C03" w:rsidRPr="00DE4B7E">
        <w:rPr>
          <w:rFonts w:eastAsiaTheme="minorEastAsia"/>
          <w:lang w:val="en-GB" w:eastAsia="de-AT"/>
        </w:rPr>
        <w:t xml:space="preserve">for all existing critical sections with medium (3) or high (4-5) risk, appropriate </w:t>
      </w:r>
      <w:r w:rsidR="00DE4B7E" w:rsidRPr="00DE4B7E">
        <w:rPr>
          <w:rFonts w:eastAsiaTheme="minorEastAsia"/>
          <w:b/>
          <w:lang w:val="en-GB" w:eastAsia="de-AT"/>
        </w:rPr>
        <w:t>infrastructure-related precau</w:t>
      </w:r>
      <w:r w:rsidR="00DE4B7E">
        <w:rPr>
          <w:rFonts w:eastAsiaTheme="minorEastAsia"/>
          <w:b/>
          <w:lang w:val="en-GB" w:eastAsia="de-AT"/>
        </w:rPr>
        <w:t>tions and measure</w:t>
      </w:r>
      <w:r w:rsidR="008D5669">
        <w:rPr>
          <w:rFonts w:eastAsiaTheme="minorEastAsia"/>
          <w:b/>
          <w:lang w:val="en-GB" w:eastAsia="de-AT"/>
        </w:rPr>
        <w:t>s</w:t>
      </w:r>
      <w:r w:rsidRPr="00DE4B7E">
        <w:rPr>
          <w:rFonts w:eastAsiaTheme="minorEastAsia"/>
          <w:lang w:val="en-GB" w:eastAsia="de-AT"/>
        </w:rPr>
        <w:t xml:space="preserve"> </w:t>
      </w:r>
      <w:r w:rsidR="000933D5" w:rsidRPr="000933D5">
        <w:rPr>
          <w:rFonts w:eastAsiaTheme="minorEastAsia"/>
          <w:lang w:val="en-GB" w:eastAsia="de-AT"/>
        </w:rPr>
        <w:t>are independently determined to mitigate the risk (mitigation measures)</w:t>
      </w:r>
      <w:r w:rsidRPr="00DE4B7E">
        <w:rPr>
          <w:rFonts w:eastAsiaTheme="minorEastAsia"/>
          <w:lang w:val="en-GB" w:eastAsia="de-AT"/>
        </w:rPr>
        <w:t>.</w:t>
      </w:r>
    </w:p>
    <w:p w14:paraId="55C21300" w14:textId="10186D17" w:rsidR="008A6B89" w:rsidRPr="00350548" w:rsidRDefault="00350548" w:rsidP="002A5B1F">
      <w:pPr>
        <w:rPr>
          <w:noProof/>
          <w:lang w:val="en-GB" w:eastAsia="de-AT"/>
        </w:rPr>
      </w:pPr>
      <w:r w:rsidRPr="00C919A0">
        <w:rPr>
          <w:noProof/>
          <w:lang w:val="en-GB" w:eastAsia="de-AT"/>
        </w:rPr>
        <w:t>Based on the risk assessment in phase 1, the following procedure results for phase 2 per route section:</w:t>
      </w:r>
    </w:p>
    <w:p w14:paraId="115FC484" w14:textId="1EF8CCD3" w:rsidR="008A6B89" w:rsidRPr="00EA72A9" w:rsidRDefault="008A6B89" w:rsidP="002A5B1F">
      <w:pPr>
        <w:pStyle w:val="Listenabsatz"/>
        <w:numPr>
          <w:ilvl w:val="0"/>
          <w:numId w:val="33"/>
        </w:numPr>
        <w:rPr>
          <w:lang w:val="en-GB"/>
        </w:rPr>
      </w:pPr>
      <w:r w:rsidRPr="00EA72A9">
        <w:rPr>
          <w:noProof/>
          <w:lang w:val="en-GB"/>
        </w:rPr>
        <w:t>Gra</w:t>
      </w:r>
      <w:r w:rsidR="00350548" w:rsidRPr="00EA72A9">
        <w:rPr>
          <w:noProof/>
          <w:lang w:val="en-GB"/>
        </w:rPr>
        <w:t xml:space="preserve">y </w:t>
      </w:r>
      <w:r w:rsidR="00EA72A9" w:rsidRPr="00EA72A9">
        <w:rPr>
          <w:noProof/>
          <w:lang w:val="en-GB"/>
        </w:rPr>
        <w:t>areas</w:t>
      </w:r>
      <w:r w:rsidRPr="00EA72A9">
        <w:rPr>
          <w:noProof/>
          <w:lang w:val="en-GB"/>
        </w:rPr>
        <w:t xml:space="preserve"> (</w:t>
      </w:r>
      <w:r w:rsidR="00EA72A9" w:rsidRPr="00EA72A9">
        <w:rPr>
          <w:noProof/>
          <w:lang w:val="en-GB"/>
        </w:rPr>
        <w:t>low risk</w:t>
      </w:r>
      <w:r w:rsidRPr="00EA72A9">
        <w:rPr>
          <w:noProof/>
          <w:lang w:val="en-GB"/>
        </w:rPr>
        <w:t xml:space="preserve"> – 1 </w:t>
      </w:r>
      <w:r w:rsidR="00EA72A9" w:rsidRPr="00EA72A9">
        <w:rPr>
          <w:noProof/>
          <w:lang w:val="en-GB"/>
        </w:rPr>
        <w:t>a</w:t>
      </w:r>
      <w:r w:rsidRPr="00EA72A9">
        <w:rPr>
          <w:noProof/>
          <w:lang w:val="en-GB"/>
        </w:rPr>
        <w:t xml:space="preserve">nd 2): </w:t>
      </w:r>
      <w:r w:rsidR="00EA72A9" w:rsidRPr="00EA72A9">
        <w:rPr>
          <w:noProof/>
          <w:lang w:val="en-GB"/>
        </w:rPr>
        <w:t>n</w:t>
      </w:r>
      <w:r w:rsidR="00EA72A9">
        <w:rPr>
          <w:noProof/>
          <w:lang w:val="en-GB"/>
        </w:rPr>
        <w:t>o further consideration required</w:t>
      </w:r>
    </w:p>
    <w:p w14:paraId="262EF8D3" w14:textId="49D6759F" w:rsidR="002A5B1F" w:rsidRPr="00080BB9" w:rsidRDefault="00650F99" w:rsidP="002A5B1F">
      <w:pPr>
        <w:pStyle w:val="Listenabsatz"/>
        <w:numPr>
          <w:ilvl w:val="0"/>
          <w:numId w:val="33"/>
        </w:numPr>
        <w:rPr>
          <w:lang w:val="en-GB"/>
        </w:rPr>
      </w:pPr>
      <w:r>
        <w:rPr>
          <w:lang w:val="en-GB"/>
        </w:rPr>
        <w:t>Yellow areas</w:t>
      </w:r>
      <w:r w:rsidR="008A6B89" w:rsidRPr="00080BB9">
        <w:rPr>
          <w:lang w:val="en-GB"/>
        </w:rPr>
        <w:t xml:space="preserve"> (</w:t>
      </w:r>
      <w:r>
        <w:rPr>
          <w:lang w:val="en-GB"/>
        </w:rPr>
        <w:t>medium risk</w:t>
      </w:r>
      <w:r w:rsidR="008A6B89" w:rsidRPr="00080BB9">
        <w:rPr>
          <w:lang w:val="en-GB"/>
        </w:rPr>
        <w:t xml:space="preserve"> – 3): </w:t>
      </w:r>
      <w:r w:rsidR="00080BB9" w:rsidRPr="00080BB9">
        <w:rPr>
          <w:lang w:val="en-GB"/>
        </w:rPr>
        <w:t>development of i</w:t>
      </w:r>
      <w:r w:rsidR="00080BB9">
        <w:rPr>
          <w:lang w:val="en-GB"/>
        </w:rPr>
        <w:t>nfrastructure-related precautions and measures in phase 2</w:t>
      </w:r>
    </w:p>
    <w:p w14:paraId="5A44F553" w14:textId="436B2CBA" w:rsidR="008A6B89" w:rsidRPr="00DB26D0" w:rsidRDefault="00650F99" w:rsidP="002A5B1F">
      <w:pPr>
        <w:pStyle w:val="Listenabsatz"/>
        <w:numPr>
          <w:ilvl w:val="0"/>
          <w:numId w:val="33"/>
        </w:numPr>
        <w:rPr>
          <w:lang w:val="en-GB"/>
        </w:rPr>
      </w:pPr>
      <w:r w:rsidRPr="00DB26D0">
        <w:rPr>
          <w:lang w:val="en-GB"/>
        </w:rPr>
        <w:t>Red areas</w:t>
      </w:r>
      <w:r w:rsidR="008A6B89" w:rsidRPr="00DB26D0">
        <w:rPr>
          <w:lang w:val="en-GB"/>
        </w:rPr>
        <w:t xml:space="preserve"> (</w:t>
      </w:r>
      <w:r w:rsidRPr="00DB26D0">
        <w:rPr>
          <w:lang w:val="en-GB"/>
        </w:rPr>
        <w:t>high risk</w:t>
      </w:r>
      <w:r w:rsidR="008A6B89" w:rsidRPr="00DB26D0">
        <w:rPr>
          <w:lang w:val="en-GB"/>
        </w:rPr>
        <w:t xml:space="preserve"> – 4 </w:t>
      </w:r>
      <w:r w:rsidRPr="00DB26D0">
        <w:rPr>
          <w:lang w:val="en-GB"/>
        </w:rPr>
        <w:t>a</w:t>
      </w:r>
      <w:r w:rsidR="008A6B89" w:rsidRPr="00DB26D0">
        <w:rPr>
          <w:lang w:val="en-GB"/>
        </w:rPr>
        <w:t xml:space="preserve">nd 5): </w:t>
      </w:r>
      <w:r w:rsidR="00DB26D0" w:rsidRPr="00DB26D0">
        <w:rPr>
          <w:lang w:val="en-GB"/>
        </w:rPr>
        <w:t>d</w:t>
      </w:r>
      <w:r w:rsidR="00DB26D0">
        <w:rPr>
          <w:lang w:val="en-GB"/>
        </w:rPr>
        <w:t>evelopment of infrastructure-related precautions and measures in phase 2</w:t>
      </w:r>
    </w:p>
    <w:p w14:paraId="2D423F99" w14:textId="77777777" w:rsidR="00147EE3" w:rsidRPr="00DB26D0" w:rsidRDefault="00147EE3" w:rsidP="00147EE3">
      <w:pPr>
        <w:rPr>
          <w:lang w:val="en-GB"/>
        </w:rPr>
      </w:pPr>
    </w:p>
    <w:p w14:paraId="5AAF7752" w14:textId="4ECF7AAB" w:rsidR="00147EE3" w:rsidRPr="00915972" w:rsidRDefault="00915972" w:rsidP="00147EE3">
      <w:pPr>
        <w:rPr>
          <w:lang w:val="en-GB"/>
        </w:rPr>
      </w:pPr>
      <w:r w:rsidRPr="00915972">
        <w:rPr>
          <w:lang w:val="en-GB"/>
        </w:rPr>
        <w:t>Examples of infrastructure-related precautions and measures incl</w:t>
      </w:r>
      <w:r>
        <w:rPr>
          <w:lang w:val="en-GB"/>
        </w:rPr>
        <w:t>ude modification or expansion of</w:t>
      </w:r>
      <w:r w:rsidR="00635E0A">
        <w:rPr>
          <w:lang w:val="en-GB"/>
        </w:rPr>
        <w:t xml:space="preserve"> the physical infrastructure, traffic lights, equipment with sensor technology or other adequate </w:t>
      </w:r>
      <w:r w:rsidR="00016926">
        <w:rPr>
          <w:lang w:val="en-GB"/>
        </w:rPr>
        <w:t>measures.</w:t>
      </w:r>
      <w:r w:rsidR="00147EE3" w:rsidRPr="00915972">
        <w:rPr>
          <w:lang w:val="en-GB"/>
        </w:rPr>
        <w:t xml:space="preserve"> </w:t>
      </w:r>
    </w:p>
    <w:p w14:paraId="277B07F9" w14:textId="6D1BDD7B" w:rsidR="008A6B89" w:rsidRPr="008B00DF" w:rsidRDefault="008B00DF" w:rsidP="00147EE3">
      <w:pPr>
        <w:rPr>
          <w:lang w:val="en-GB"/>
        </w:rPr>
      </w:pPr>
      <w:r w:rsidRPr="008B00DF">
        <w:rPr>
          <w:lang w:val="en-GB"/>
        </w:rPr>
        <w:t xml:space="preserve">Subsequently, </w:t>
      </w:r>
      <w:proofErr w:type="gramStart"/>
      <w:r w:rsidRPr="008B00DF">
        <w:rPr>
          <w:lang w:val="en-GB"/>
        </w:rPr>
        <w:t>taking into account</w:t>
      </w:r>
      <w:proofErr w:type="gramEnd"/>
      <w:r w:rsidRPr="008B00DF">
        <w:rPr>
          <w:lang w:val="en-GB"/>
        </w:rPr>
        <w:t xml:space="preserve"> the defined infrastructure-related precautions and measures, a further risk assessment is carried out and its description in the results report of phase 2 </w:t>
      </w:r>
      <w:r w:rsidR="008A6B89" w:rsidRPr="008B00DF">
        <w:rPr>
          <w:lang w:val="en-GB"/>
        </w:rPr>
        <w:t>(</w:t>
      </w:r>
      <w:r w:rsidR="0081137C">
        <w:rPr>
          <w:lang w:val="en-GB"/>
        </w:rPr>
        <w:t>see</w:t>
      </w:r>
      <w:r w:rsidR="00621184">
        <w:rPr>
          <w:lang w:val="en-GB"/>
        </w:rPr>
        <w:t xml:space="preserve"> chapter</w:t>
      </w:r>
      <w:r w:rsidR="008473BC">
        <w:rPr>
          <w:lang w:val="en-GB"/>
        </w:rPr>
        <w:t xml:space="preserve"> </w:t>
      </w:r>
      <w:r w:rsidR="0007094A">
        <w:rPr>
          <w:lang w:val="en-GB"/>
        </w:rPr>
        <w:fldChar w:fldCharType="begin"/>
      </w:r>
      <w:r w:rsidR="0007094A">
        <w:rPr>
          <w:lang w:val="en-GB"/>
        </w:rPr>
        <w:instrText xml:space="preserve"> REF _Ref161645271 \r \h </w:instrText>
      </w:r>
      <w:r w:rsidR="0007094A">
        <w:rPr>
          <w:lang w:val="en-GB"/>
        </w:rPr>
      </w:r>
      <w:r w:rsidR="0007094A">
        <w:rPr>
          <w:lang w:val="en-GB"/>
        </w:rPr>
        <w:fldChar w:fldCharType="separate"/>
      </w:r>
      <w:r w:rsidR="00B876C7">
        <w:rPr>
          <w:lang w:val="en-GB"/>
        </w:rPr>
        <w:t>2</w:t>
      </w:r>
      <w:r w:rsidR="0007094A">
        <w:rPr>
          <w:lang w:val="en-GB"/>
        </w:rPr>
        <w:fldChar w:fldCharType="end"/>
      </w:r>
      <w:r w:rsidR="004D339F" w:rsidRPr="004D339F">
        <w:rPr>
          <w:lang w:val="en-GB"/>
        </w:rPr>
        <w:t>)</w:t>
      </w:r>
      <w:r w:rsidR="008A6B89" w:rsidRPr="008B00DF">
        <w:rPr>
          <w:lang w:val="en-GB"/>
        </w:rPr>
        <w:t xml:space="preserve">. </w:t>
      </w:r>
    </w:p>
    <w:p w14:paraId="19900453" w14:textId="77777777" w:rsidR="008A6B89" w:rsidRPr="008B00DF" w:rsidRDefault="008A6B89" w:rsidP="008A6B89">
      <w:pPr>
        <w:rPr>
          <w:rFonts w:eastAsiaTheme="minorEastAsia"/>
          <w:lang w:val="en-GB" w:eastAsia="de-AT"/>
        </w:rPr>
      </w:pPr>
    </w:p>
    <w:p w14:paraId="1A7F1CC4" w14:textId="043BE7FF" w:rsidR="00645C34" w:rsidRPr="00FD71C9" w:rsidRDefault="00621184" w:rsidP="00645C34">
      <w:pPr>
        <w:rPr>
          <w:rFonts w:eastAsiaTheme="minorEastAsia"/>
          <w:b/>
          <w:lang w:val="en-GB" w:eastAsia="de-AT"/>
        </w:rPr>
      </w:pPr>
      <w:r w:rsidRPr="00FD71C9">
        <w:rPr>
          <w:rFonts w:eastAsiaTheme="minorEastAsia"/>
          <w:b/>
          <w:lang w:val="en-GB" w:eastAsia="de-AT"/>
        </w:rPr>
        <w:t xml:space="preserve">The results report for </w:t>
      </w:r>
      <w:r w:rsidRPr="004E5915">
        <w:rPr>
          <w:rFonts w:eastAsiaTheme="minorEastAsia"/>
          <w:b/>
          <w:i/>
          <w:iCs/>
          <w:lang w:val="en-GB" w:eastAsia="de-AT"/>
        </w:rPr>
        <w:t>Phase 2</w:t>
      </w:r>
      <w:r w:rsidR="00FD71C9" w:rsidRPr="00FD71C9">
        <w:rPr>
          <w:rFonts w:eastAsiaTheme="minorEastAsia"/>
          <w:b/>
          <w:lang w:val="en-GB" w:eastAsia="de-AT"/>
        </w:rPr>
        <w:t xml:space="preserve"> must include at least the followi</w:t>
      </w:r>
      <w:r w:rsidR="00FD71C9">
        <w:rPr>
          <w:rFonts w:eastAsiaTheme="minorEastAsia"/>
          <w:b/>
          <w:lang w:val="en-GB" w:eastAsia="de-AT"/>
        </w:rPr>
        <w:t>ng elements</w:t>
      </w:r>
      <w:r w:rsidR="00645C34" w:rsidRPr="00FD71C9">
        <w:rPr>
          <w:rFonts w:eastAsiaTheme="minorEastAsia"/>
          <w:b/>
          <w:lang w:val="en-GB" w:eastAsia="de-AT"/>
        </w:rPr>
        <w:t>:</w:t>
      </w:r>
    </w:p>
    <w:p w14:paraId="4683E18A" w14:textId="019FBEDB" w:rsidR="00645C34" w:rsidRPr="00C83D6C" w:rsidRDefault="00C83D6C" w:rsidP="00C83D6C">
      <w:pPr>
        <w:pStyle w:val="Listenabsatz"/>
        <w:numPr>
          <w:ilvl w:val="0"/>
          <w:numId w:val="34"/>
        </w:numPr>
        <w:rPr>
          <w:lang w:val="en-GB"/>
        </w:rPr>
      </w:pPr>
      <w:r w:rsidRPr="00C83D6C">
        <w:rPr>
          <w:lang w:val="en-GB"/>
        </w:rPr>
        <w:t>Documentation of the infrastructure-related precautions and measures for each route section</w:t>
      </w:r>
    </w:p>
    <w:p w14:paraId="7130D7B0" w14:textId="4EAEB18A" w:rsidR="00EA2D5C" w:rsidRDefault="00EA2D5C" w:rsidP="00EA2D5C">
      <w:pPr>
        <w:pStyle w:val="Listenabsatz"/>
        <w:numPr>
          <w:ilvl w:val="0"/>
          <w:numId w:val="34"/>
        </w:numPr>
        <w:rPr>
          <w:lang w:val="en-GB"/>
        </w:rPr>
      </w:pPr>
      <w:r w:rsidRPr="00EA2D5C">
        <w:rPr>
          <w:lang w:val="en-GB"/>
        </w:rPr>
        <w:t xml:space="preserve">Individual risk assessment of each route section </w:t>
      </w:r>
      <w:proofErr w:type="gramStart"/>
      <w:r w:rsidRPr="00EA2D5C">
        <w:rPr>
          <w:lang w:val="en-GB"/>
        </w:rPr>
        <w:t>taking into account</w:t>
      </w:r>
      <w:proofErr w:type="gramEnd"/>
      <w:r w:rsidRPr="00EA2D5C">
        <w:rPr>
          <w:lang w:val="en-GB"/>
        </w:rPr>
        <w:t xml:space="preserve"> the mitigation measures (according to tables 3 and 4 and as a map according to figure 2)</w:t>
      </w:r>
    </w:p>
    <w:p w14:paraId="64A52B11" w14:textId="0022B60D" w:rsidR="002A5B1F" w:rsidRPr="0040087A" w:rsidRDefault="0040087A" w:rsidP="0040087A">
      <w:pPr>
        <w:pStyle w:val="Listenabsatz"/>
        <w:numPr>
          <w:ilvl w:val="0"/>
          <w:numId w:val="34"/>
        </w:numPr>
        <w:rPr>
          <w:lang w:val="en-GB"/>
        </w:rPr>
        <w:sectPr w:rsidR="002A5B1F" w:rsidRPr="0040087A" w:rsidSect="005C05C4">
          <w:pgSz w:w="11906" w:h="16838"/>
          <w:pgMar w:top="2525" w:right="1417" w:bottom="1134" w:left="1417" w:header="708" w:footer="708" w:gutter="0"/>
          <w:cols w:space="708"/>
          <w:docGrid w:linePitch="360"/>
        </w:sectPr>
      </w:pPr>
      <w:r w:rsidRPr="0040087A">
        <w:rPr>
          <w:lang w:val="en-GB"/>
        </w:rPr>
        <w:t>Summary of the results</w:t>
      </w:r>
    </w:p>
    <w:p w14:paraId="026010A8" w14:textId="448BB845" w:rsidR="008427E1" w:rsidRPr="00475CF7" w:rsidRDefault="008427E1" w:rsidP="008427E1">
      <w:pPr>
        <w:pStyle w:val="Beschriftung"/>
        <w:keepNext/>
        <w:rPr>
          <w:lang w:val="en-GB"/>
        </w:rPr>
      </w:pPr>
      <w:r w:rsidRPr="00475CF7">
        <w:rPr>
          <w:lang w:val="en-GB"/>
        </w:rPr>
        <w:lastRenderedPageBreak/>
        <w:t>Tab</w:t>
      </w:r>
      <w:r w:rsidR="006F734A" w:rsidRPr="00475CF7">
        <w:rPr>
          <w:lang w:val="en-GB"/>
        </w:rPr>
        <w:t>le</w:t>
      </w:r>
      <w:r w:rsidRPr="00475CF7">
        <w:rPr>
          <w:lang w:val="en-GB"/>
        </w:rPr>
        <w:t xml:space="preserve"> </w:t>
      </w:r>
      <w:r w:rsidR="000B770B" w:rsidRPr="00475CF7">
        <w:rPr>
          <w:lang w:val="en-GB"/>
        </w:rPr>
        <w:fldChar w:fldCharType="begin"/>
      </w:r>
      <w:r w:rsidR="000B770B" w:rsidRPr="00475CF7">
        <w:rPr>
          <w:lang w:val="en-GB"/>
        </w:rPr>
        <w:instrText xml:space="preserve"> SEQ Tabelle \* ARABIC </w:instrText>
      </w:r>
      <w:r w:rsidR="000B770B" w:rsidRPr="00475CF7">
        <w:rPr>
          <w:lang w:val="en-GB"/>
        </w:rPr>
        <w:fldChar w:fldCharType="separate"/>
      </w:r>
      <w:r w:rsidR="00B876C7">
        <w:rPr>
          <w:noProof/>
          <w:lang w:val="en-GB"/>
        </w:rPr>
        <w:t>3</w:t>
      </w:r>
      <w:r w:rsidR="000B770B" w:rsidRPr="00475CF7">
        <w:rPr>
          <w:noProof/>
          <w:lang w:val="en-GB"/>
        </w:rPr>
        <w:fldChar w:fldCharType="end"/>
      </w:r>
      <w:r w:rsidRPr="00475CF7">
        <w:rPr>
          <w:lang w:val="en-GB"/>
        </w:rPr>
        <w:t xml:space="preserve">: </w:t>
      </w:r>
      <w:r w:rsidR="00C45F6E" w:rsidRPr="00475CF7">
        <w:rPr>
          <w:lang w:val="en-GB"/>
        </w:rPr>
        <w:t>Risk assessment of a single route section in phase 2</w:t>
      </w:r>
    </w:p>
    <w:tbl>
      <w:tblPr>
        <w:tblStyle w:val="Tabellenraster"/>
        <w:tblW w:w="15423" w:type="dxa"/>
        <w:tblLook w:val="04A0" w:firstRow="1" w:lastRow="0" w:firstColumn="1" w:lastColumn="0" w:noHBand="0" w:noVBand="1"/>
      </w:tblPr>
      <w:tblGrid>
        <w:gridCol w:w="1138"/>
        <w:gridCol w:w="2453"/>
        <w:gridCol w:w="1469"/>
        <w:gridCol w:w="8817"/>
        <w:gridCol w:w="1546"/>
      </w:tblGrid>
      <w:tr w:rsidR="008427E1" w:rsidRPr="00475CF7" w14:paraId="0F4DEF47" w14:textId="77777777" w:rsidTr="008D38AA">
        <w:trPr>
          <w:trHeight w:val="427"/>
        </w:trPr>
        <w:tc>
          <w:tcPr>
            <w:tcW w:w="113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A6BB860" w14:textId="5384B1D2" w:rsidR="008427E1" w:rsidRPr="00475CF7" w:rsidRDefault="00BA7599" w:rsidP="0040477D">
            <w:pPr>
              <w:keepNext/>
              <w:spacing w:after="0" w:line="240" w:lineRule="auto"/>
              <w:jc w:val="center"/>
              <w:rPr>
                <w:rFonts w:asciiTheme="minorHAnsi" w:hAnsiTheme="minorHAnsi" w:cstheme="minorHAnsi"/>
                <w:b/>
                <w:sz w:val="20"/>
                <w:szCs w:val="22"/>
                <w:lang w:val="en-GB"/>
              </w:rPr>
            </w:pPr>
            <w:r w:rsidRPr="00475CF7">
              <w:rPr>
                <w:rFonts w:asciiTheme="minorHAnsi" w:hAnsiTheme="minorHAnsi" w:cstheme="minorHAnsi"/>
                <w:b/>
                <w:sz w:val="20"/>
                <w:szCs w:val="22"/>
                <w:lang w:val="en-GB"/>
              </w:rPr>
              <w:t>Section</w:t>
            </w:r>
          </w:p>
          <w:p w14:paraId="39C956E7" w14:textId="77777777" w:rsidR="008D38AA" w:rsidRPr="00475CF7" w:rsidRDefault="008D38AA" w:rsidP="0040477D">
            <w:pPr>
              <w:keepNext/>
              <w:spacing w:after="0" w:line="240" w:lineRule="auto"/>
              <w:jc w:val="center"/>
              <w:rPr>
                <w:rFonts w:asciiTheme="minorHAnsi" w:hAnsiTheme="minorHAnsi" w:cstheme="minorHAnsi"/>
                <w:sz w:val="20"/>
                <w:szCs w:val="22"/>
                <w:lang w:val="en-GB"/>
              </w:rPr>
            </w:pPr>
          </w:p>
          <w:p w14:paraId="518D0F52" w14:textId="77777777" w:rsidR="008427E1" w:rsidRPr="00475CF7" w:rsidRDefault="008427E1" w:rsidP="0040477D">
            <w:pPr>
              <w:keepNext/>
              <w:spacing w:after="0" w:line="240" w:lineRule="auto"/>
              <w:jc w:val="center"/>
              <w:rPr>
                <w:rFonts w:asciiTheme="minorHAnsi" w:hAnsiTheme="minorHAnsi" w:cstheme="minorHAnsi"/>
                <w:sz w:val="20"/>
                <w:szCs w:val="22"/>
                <w:lang w:val="en-GB"/>
              </w:rPr>
            </w:pPr>
            <w:permStart w:id="1606881219" w:edGrp="everyone"/>
            <w:r w:rsidRPr="00475CF7">
              <w:rPr>
                <w:rFonts w:asciiTheme="minorHAnsi" w:hAnsiTheme="minorHAnsi" w:cstheme="minorHAnsi"/>
                <w:sz w:val="20"/>
                <w:szCs w:val="22"/>
                <w:lang w:val="en-GB"/>
              </w:rPr>
              <w:t>……………..</w:t>
            </w:r>
            <w:permEnd w:id="1606881219"/>
          </w:p>
        </w:tc>
        <w:tc>
          <w:tcPr>
            <w:tcW w:w="2453" w:type="dxa"/>
            <w:tcBorders>
              <w:top w:val="single" w:sz="12" w:space="0" w:color="auto"/>
              <w:left w:val="single" w:sz="12" w:space="0" w:color="auto"/>
              <w:bottom w:val="single" w:sz="12" w:space="0" w:color="auto"/>
              <w:right w:val="single" w:sz="12" w:space="0" w:color="000000"/>
            </w:tcBorders>
            <w:shd w:val="clear" w:color="auto" w:fill="D9D9D9" w:themeFill="background1" w:themeFillShade="D9"/>
          </w:tcPr>
          <w:p w14:paraId="2B91A278" w14:textId="5B419A4D" w:rsidR="008427E1" w:rsidRPr="00475CF7" w:rsidRDefault="00BA7599" w:rsidP="0040477D">
            <w:pPr>
              <w:keepNext/>
              <w:spacing w:after="0" w:line="240" w:lineRule="auto"/>
              <w:jc w:val="center"/>
              <w:rPr>
                <w:rFonts w:asciiTheme="minorHAnsi" w:hAnsiTheme="minorHAnsi" w:cstheme="minorHAnsi"/>
                <w:b/>
                <w:sz w:val="20"/>
                <w:szCs w:val="22"/>
                <w:lang w:val="en-GB"/>
              </w:rPr>
            </w:pPr>
            <w:r w:rsidRPr="00475CF7">
              <w:rPr>
                <w:rFonts w:asciiTheme="minorHAnsi" w:hAnsiTheme="minorHAnsi" w:cstheme="minorHAnsi"/>
                <w:b/>
                <w:sz w:val="20"/>
                <w:szCs w:val="22"/>
                <w:lang w:val="en-GB"/>
              </w:rPr>
              <w:t>Category</w:t>
            </w:r>
          </w:p>
        </w:tc>
        <w:tc>
          <w:tcPr>
            <w:tcW w:w="1469" w:type="dxa"/>
            <w:tcBorders>
              <w:top w:val="single" w:sz="12" w:space="0" w:color="auto"/>
              <w:left w:val="single" w:sz="12" w:space="0" w:color="000000"/>
              <w:bottom w:val="single" w:sz="12" w:space="0" w:color="auto"/>
              <w:right w:val="single" w:sz="12" w:space="0" w:color="auto"/>
            </w:tcBorders>
            <w:shd w:val="clear" w:color="auto" w:fill="D9D9D9" w:themeFill="background1" w:themeFillShade="D9"/>
          </w:tcPr>
          <w:p w14:paraId="0D129BBB" w14:textId="54ABBDA0" w:rsidR="008427E1" w:rsidRPr="00475CF7" w:rsidRDefault="008427E1" w:rsidP="0040477D">
            <w:pPr>
              <w:keepNext/>
              <w:spacing w:after="0" w:line="240" w:lineRule="auto"/>
              <w:jc w:val="center"/>
              <w:rPr>
                <w:rFonts w:asciiTheme="minorHAnsi" w:hAnsiTheme="minorHAnsi" w:cstheme="minorHAnsi"/>
                <w:b/>
                <w:sz w:val="20"/>
                <w:szCs w:val="22"/>
                <w:lang w:val="en-GB"/>
              </w:rPr>
            </w:pPr>
            <w:r w:rsidRPr="00475CF7">
              <w:rPr>
                <w:rFonts w:asciiTheme="minorHAnsi" w:hAnsiTheme="minorHAnsi" w:cstheme="minorHAnsi"/>
                <w:b/>
                <w:sz w:val="20"/>
                <w:szCs w:val="22"/>
                <w:lang w:val="en-GB"/>
              </w:rPr>
              <w:t>R</w:t>
            </w:r>
            <w:r w:rsidR="00EF2CB9" w:rsidRPr="00475CF7">
              <w:rPr>
                <w:rFonts w:asciiTheme="minorHAnsi" w:hAnsiTheme="minorHAnsi" w:cstheme="minorHAnsi"/>
                <w:b/>
                <w:sz w:val="20"/>
                <w:szCs w:val="22"/>
                <w:lang w:val="en-GB"/>
              </w:rPr>
              <w:t>is</w:t>
            </w:r>
            <w:r w:rsidR="00BA7599" w:rsidRPr="00475CF7">
              <w:rPr>
                <w:rFonts w:asciiTheme="minorHAnsi" w:hAnsiTheme="minorHAnsi" w:cstheme="minorHAnsi"/>
                <w:b/>
                <w:sz w:val="20"/>
                <w:szCs w:val="22"/>
                <w:lang w:val="en-GB"/>
              </w:rPr>
              <w:t>k potential</w:t>
            </w:r>
            <w:r w:rsidRPr="00475CF7">
              <w:rPr>
                <w:rFonts w:asciiTheme="minorHAnsi" w:hAnsiTheme="minorHAnsi" w:cstheme="minorHAnsi"/>
                <w:b/>
                <w:sz w:val="20"/>
                <w:szCs w:val="22"/>
                <w:lang w:val="en-GB"/>
              </w:rPr>
              <w:t xml:space="preserve"> </w:t>
            </w:r>
            <w:r w:rsidR="00954C37" w:rsidRPr="00475CF7">
              <w:rPr>
                <w:rFonts w:asciiTheme="minorHAnsi" w:hAnsiTheme="minorHAnsi" w:cstheme="minorHAnsi"/>
                <w:b/>
                <w:sz w:val="20"/>
                <w:szCs w:val="22"/>
                <w:lang w:val="en-GB"/>
              </w:rPr>
              <w:t>p</w:t>
            </w:r>
            <w:r w:rsidRPr="00475CF7">
              <w:rPr>
                <w:rFonts w:asciiTheme="minorHAnsi" w:hAnsiTheme="minorHAnsi" w:cstheme="minorHAnsi"/>
                <w:b/>
                <w:sz w:val="20"/>
                <w:szCs w:val="22"/>
                <w:lang w:val="en-GB"/>
              </w:rPr>
              <w:t xml:space="preserve">hase </w:t>
            </w:r>
            <w:r w:rsidR="00D86121" w:rsidRPr="00475CF7">
              <w:rPr>
                <w:rFonts w:asciiTheme="minorHAnsi" w:hAnsiTheme="minorHAnsi" w:cstheme="minorHAnsi"/>
                <w:b/>
                <w:sz w:val="20"/>
                <w:szCs w:val="22"/>
                <w:lang w:val="en-GB"/>
              </w:rPr>
              <w:t xml:space="preserve">1 </w:t>
            </w:r>
            <w:hyperlink w:anchor="_Phase_2" w:tooltip="Criterion with highest risk potential per category (value between 1 and 5)" w:history="1">
              <w:r w:rsidR="00D86121" w:rsidRPr="00475CF7">
                <w:rPr>
                  <w:rStyle w:val="Hyperlink"/>
                  <w:rFonts w:ascii="Webdings" w:hAnsi="Webdings" w:cstheme="minorHAnsi"/>
                  <w:sz w:val="30"/>
                  <w:szCs w:val="30"/>
                  <w:lang w:val="en-GB"/>
                </w:rPr>
                <w:t>i</w:t>
              </w:r>
            </w:hyperlink>
          </w:p>
          <w:p w14:paraId="1DED0903" w14:textId="77777777" w:rsidR="008427E1" w:rsidRPr="00475CF7" w:rsidRDefault="008427E1" w:rsidP="0040477D">
            <w:pPr>
              <w:keepNext/>
              <w:spacing w:after="0" w:line="240" w:lineRule="auto"/>
              <w:jc w:val="center"/>
              <w:rPr>
                <w:rFonts w:asciiTheme="minorHAnsi" w:hAnsiTheme="minorHAnsi" w:cstheme="minorHAnsi"/>
                <w:b/>
                <w:sz w:val="20"/>
                <w:szCs w:val="22"/>
                <w:lang w:val="en-GB"/>
              </w:rPr>
            </w:pPr>
          </w:p>
        </w:tc>
        <w:tc>
          <w:tcPr>
            <w:tcW w:w="88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97F74C9" w14:textId="15F02BA4" w:rsidR="008427E1" w:rsidRPr="00475CF7" w:rsidRDefault="006E2798" w:rsidP="0040477D">
            <w:pPr>
              <w:keepNext/>
              <w:spacing w:after="0" w:line="240" w:lineRule="auto"/>
              <w:jc w:val="center"/>
              <w:rPr>
                <w:rFonts w:asciiTheme="minorHAnsi" w:hAnsiTheme="minorHAnsi" w:cstheme="minorHAnsi"/>
                <w:b/>
                <w:sz w:val="20"/>
                <w:szCs w:val="22"/>
                <w:lang w:val="en-GB"/>
              </w:rPr>
            </w:pPr>
            <w:r w:rsidRPr="00475CF7">
              <w:rPr>
                <w:rFonts w:asciiTheme="minorHAnsi" w:hAnsiTheme="minorHAnsi" w:cstheme="minorHAnsi"/>
                <w:b/>
                <w:sz w:val="20"/>
                <w:szCs w:val="22"/>
                <w:lang w:val="en-GB"/>
              </w:rPr>
              <w:t>Infrastructure mitigation measures</w:t>
            </w:r>
            <w:r w:rsidR="00D056FB" w:rsidRPr="00475CF7">
              <w:rPr>
                <w:rFonts w:asciiTheme="minorHAnsi" w:hAnsiTheme="minorHAnsi" w:cstheme="minorHAnsi"/>
                <w:b/>
                <w:sz w:val="20"/>
                <w:szCs w:val="22"/>
                <w:lang w:val="en-GB"/>
              </w:rPr>
              <w:t xml:space="preserve"> </w:t>
            </w:r>
            <w:hyperlink w:anchor="_Phase_2" w:tooltip="Please indicate which mitigation measures have been implemented on the infrastructure level. In addition, please explain in more detail which measure has resulted in which improvement for which individual criterion." w:history="1">
              <w:r w:rsidR="00D056FB" w:rsidRPr="00475CF7">
                <w:rPr>
                  <w:rStyle w:val="Hyperlink"/>
                  <w:rFonts w:ascii="Webdings" w:hAnsi="Webdings" w:cstheme="minorHAnsi"/>
                  <w:sz w:val="30"/>
                  <w:szCs w:val="30"/>
                  <w:lang w:val="en-GB"/>
                </w:rPr>
                <w:t>i</w:t>
              </w:r>
            </w:hyperlink>
          </w:p>
        </w:tc>
        <w:tc>
          <w:tcPr>
            <w:tcW w:w="154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19AFFB71" w14:textId="58CC1716" w:rsidR="008427E1" w:rsidRPr="00475CF7" w:rsidRDefault="00CD7D6D" w:rsidP="0040477D">
            <w:pPr>
              <w:keepNext/>
              <w:spacing w:after="0" w:line="240" w:lineRule="auto"/>
              <w:jc w:val="center"/>
              <w:rPr>
                <w:rFonts w:asciiTheme="minorHAnsi" w:hAnsiTheme="minorHAnsi" w:cstheme="minorHAnsi"/>
                <w:b/>
                <w:sz w:val="20"/>
                <w:szCs w:val="22"/>
                <w:lang w:val="en-GB"/>
              </w:rPr>
            </w:pPr>
            <w:r w:rsidRPr="00475CF7">
              <w:rPr>
                <w:rFonts w:asciiTheme="minorHAnsi" w:hAnsiTheme="minorHAnsi" w:cstheme="minorHAnsi"/>
                <w:b/>
                <w:sz w:val="20"/>
                <w:szCs w:val="22"/>
                <w:lang w:val="en-GB"/>
              </w:rPr>
              <w:t>Risk potential</w:t>
            </w:r>
            <w:r w:rsidR="008D38AA" w:rsidRPr="00475CF7">
              <w:rPr>
                <w:rFonts w:asciiTheme="minorHAnsi" w:hAnsiTheme="minorHAnsi" w:cstheme="minorHAnsi"/>
                <w:b/>
                <w:sz w:val="20"/>
                <w:szCs w:val="22"/>
                <w:lang w:val="en-GB"/>
              </w:rPr>
              <w:t xml:space="preserve"> </w:t>
            </w:r>
            <w:r w:rsidRPr="00475CF7">
              <w:rPr>
                <w:rFonts w:asciiTheme="minorHAnsi" w:hAnsiTheme="minorHAnsi" w:cstheme="minorHAnsi"/>
                <w:b/>
                <w:sz w:val="20"/>
                <w:szCs w:val="22"/>
                <w:lang w:val="en-GB"/>
              </w:rPr>
              <w:t>p</w:t>
            </w:r>
            <w:r w:rsidR="008D38AA" w:rsidRPr="00475CF7">
              <w:rPr>
                <w:rFonts w:asciiTheme="minorHAnsi" w:hAnsiTheme="minorHAnsi" w:cstheme="minorHAnsi"/>
                <w:b/>
                <w:sz w:val="20"/>
                <w:szCs w:val="22"/>
                <w:lang w:val="en-GB"/>
              </w:rPr>
              <w:t>hase 2</w:t>
            </w:r>
            <w:r w:rsidR="00D86121" w:rsidRPr="00475CF7">
              <w:rPr>
                <w:rFonts w:asciiTheme="minorHAnsi" w:hAnsiTheme="minorHAnsi" w:cstheme="minorHAnsi"/>
                <w:b/>
                <w:sz w:val="20"/>
                <w:szCs w:val="22"/>
                <w:lang w:val="en-GB"/>
              </w:rPr>
              <w:t xml:space="preserve"> </w:t>
            </w:r>
            <w:hyperlink w:anchor="_Phase_2" w:tooltip="Criterion with highest risk potential per category taking into account infrastructure mitigation measures (value between 1 and 5)" w:history="1">
              <w:r w:rsidR="00D86121" w:rsidRPr="00475CF7">
                <w:rPr>
                  <w:rStyle w:val="Hyperlink"/>
                  <w:rFonts w:ascii="Webdings" w:hAnsi="Webdings" w:cstheme="minorHAnsi"/>
                  <w:sz w:val="30"/>
                  <w:szCs w:val="30"/>
                  <w:lang w:val="en-GB"/>
                </w:rPr>
                <w:t>i</w:t>
              </w:r>
            </w:hyperlink>
          </w:p>
        </w:tc>
      </w:tr>
      <w:tr w:rsidR="008427E1" w:rsidRPr="00475CF7" w14:paraId="32FB2BC0" w14:textId="77777777" w:rsidTr="008D38AA">
        <w:trPr>
          <w:cantSplit/>
          <w:trHeight w:val="468"/>
        </w:trPr>
        <w:tc>
          <w:tcPr>
            <w:tcW w:w="1138" w:type="dxa"/>
            <w:vMerge w:val="restart"/>
            <w:tcBorders>
              <w:top w:val="single" w:sz="12" w:space="0" w:color="auto"/>
              <w:left w:val="single" w:sz="12" w:space="0" w:color="auto"/>
              <w:right w:val="single" w:sz="12" w:space="0" w:color="auto"/>
            </w:tcBorders>
            <w:textDirection w:val="tbRl"/>
            <w:vAlign w:val="center"/>
          </w:tcPr>
          <w:p w14:paraId="3BE1265F" w14:textId="736E4570" w:rsidR="008427E1" w:rsidRPr="00475CF7" w:rsidRDefault="007314B2" w:rsidP="0040477D">
            <w:pPr>
              <w:keepNext/>
              <w:spacing w:after="0" w:line="240" w:lineRule="auto"/>
              <w:ind w:left="113" w:right="113"/>
              <w:jc w:val="center"/>
              <w:rPr>
                <w:rFonts w:asciiTheme="minorHAnsi" w:hAnsiTheme="minorHAnsi" w:cstheme="minorHAnsi"/>
                <w:b/>
                <w:sz w:val="20"/>
                <w:szCs w:val="22"/>
                <w:lang w:val="en-GB"/>
              </w:rPr>
            </w:pPr>
            <w:permStart w:id="631259084" w:edGrp="everyone" w:colFirst="2" w:colLast="2"/>
            <w:permStart w:id="5054989" w:edGrp="everyone" w:colFirst="3" w:colLast="3"/>
            <w:permStart w:id="1234123361" w:edGrp="everyone" w:colFirst="4" w:colLast="4"/>
            <w:r w:rsidRPr="00475CF7">
              <w:rPr>
                <w:rFonts w:asciiTheme="minorHAnsi" w:hAnsiTheme="minorHAnsi" w:cstheme="minorHAnsi"/>
                <w:b/>
                <w:sz w:val="20"/>
                <w:szCs w:val="22"/>
                <w:lang w:val="en-GB"/>
              </w:rPr>
              <w:t>General section assessment</w:t>
            </w:r>
          </w:p>
        </w:tc>
        <w:tc>
          <w:tcPr>
            <w:tcW w:w="2453" w:type="dxa"/>
            <w:tcBorders>
              <w:top w:val="single" w:sz="12" w:space="0" w:color="auto"/>
              <w:left w:val="single" w:sz="12" w:space="0" w:color="auto"/>
              <w:right w:val="single" w:sz="12" w:space="0" w:color="auto"/>
            </w:tcBorders>
            <w:vAlign w:val="center"/>
          </w:tcPr>
          <w:p w14:paraId="4789F177" w14:textId="5155D8E3" w:rsidR="008427E1" w:rsidRPr="00475CF7" w:rsidRDefault="00CD7D6D" w:rsidP="0040477D">
            <w:pPr>
              <w:pStyle w:val="Default"/>
              <w:keepNext/>
              <w:rPr>
                <w:rFonts w:asciiTheme="minorHAnsi" w:hAnsiTheme="minorHAnsi" w:cstheme="minorHAnsi"/>
                <w:sz w:val="18"/>
                <w:szCs w:val="22"/>
                <w:lang w:val="en-GB"/>
              </w:rPr>
            </w:pPr>
            <w:r w:rsidRPr="00475CF7">
              <w:rPr>
                <w:rFonts w:asciiTheme="minorHAnsi" w:hAnsiTheme="minorHAnsi" w:cstheme="minorHAnsi"/>
                <w:sz w:val="18"/>
                <w:szCs w:val="22"/>
                <w:lang w:val="en-GB"/>
              </w:rPr>
              <w:t xml:space="preserve">Facility and visibility </w:t>
            </w:r>
            <w:r w:rsidR="00E56483" w:rsidRPr="00475CF7">
              <w:rPr>
                <w:rFonts w:asciiTheme="minorHAnsi" w:hAnsiTheme="minorHAnsi" w:cstheme="minorHAnsi"/>
                <w:sz w:val="18"/>
                <w:szCs w:val="22"/>
                <w:lang w:val="en-GB"/>
              </w:rPr>
              <w:t>conditions</w:t>
            </w:r>
          </w:p>
        </w:tc>
        <w:tc>
          <w:tcPr>
            <w:tcW w:w="1469" w:type="dxa"/>
            <w:tcBorders>
              <w:top w:val="single" w:sz="12" w:space="0" w:color="auto"/>
              <w:left w:val="single" w:sz="12" w:space="0" w:color="auto"/>
              <w:right w:val="single" w:sz="12" w:space="0" w:color="auto"/>
            </w:tcBorders>
            <w:vAlign w:val="center"/>
          </w:tcPr>
          <w:p w14:paraId="12012BBD" w14:textId="77777777" w:rsidR="008427E1" w:rsidRPr="00475CF7" w:rsidRDefault="008427E1" w:rsidP="0040477D">
            <w:pPr>
              <w:keepNext/>
              <w:spacing w:after="0" w:line="240" w:lineRule="auto"/>
              <w:jc w:val="center"/>
              <w:rPr>
                <w:rFonts w:asciiTheme="minorHAnsi" w:hAnsiTheme="minorHAnsi" w:cstheme="minorHAnsi"/>
                <w:i/>
                <w:sz w:val="18"/>
                <w:szCs w:val="22"/>
                <w:lang w:val="en-GB"/>
              </w:rPr>
            </w:pPr>
          </w:p>
        </w:tc>
        <w:tc>
          <w:tcPr>
            <w:tcW w:w="8817" w:type="dxa"/>
            <w:tcBorders>
              <w:top w:val="single" w:sz="12" w:space="0" w:color="auto"/>
              <w:left w:val="single" w:sz="12" w:space="0" w:color="auto"/>
              <w:right w:val="single" w:sz="12" w:space="0" w:color="auto"/>
            </w:tcBorders>
            <w:vAlign w:val="center"/>
          </w:tcPr>
          <w:p w14:paraId="51F7AC67" w14:textId="77777777" w:rsidR="008427E1" w:rsidRPr="00475CF7" w:rsidRDefault="008427E1" w:rsidP="0040477D">
            <w:pPr>
              <w:keepNext/>
              <w:spacing w:after="0" w:line="240" w:lineRule="auto"/>
              <w:jc w:val="center"/>
              <w:rPr>
                <w:rFonts w:asciiTheme="minorHAnsi" w:hAnsiTheme="minorHAnsi" w:cstheme="minorHAnsi"/>
                <w:i/>
                <w:sz w:val="18"/>
                <w:szCs w:val="22"/>
                <w:lang w:val="en-GB"/>
              </w:rPr>
            </w:pPr>
          </w:p>
        </w:tc>
        <w:tc>
          <w:tcPr>
            <w:tcW w:w="1546" w:type="dxa"/>
            <w:tcBorders>
              <w:top w:val="single" w:sz="12" w:space="0" w:color="auto"/>
              <w:left w:val="single" w:sz="12" w:space="0" w:color="auto"/>
              <w:right w:val="single" w:sz="12" w:space="0" w:color="auto"/>
            </w:tcBorders>
            <w:vAlign w:val="center"/>
          </w:tcPr>
          <w:p w14:paraId="259DD4D8" w14:textId="77777777" w:rsidR="008427E1" w:rsidRPr="00475CF7" w:rsidRDefault="008427E1" w:rsidP="0040477D">
            <w:pPr>
              <w:keepNext/>
              <w:jc w:val="center"/>
              <w:rPr>
                <w:sz w:val="18"/>
                <w:lang w:val="en-GB"/>
              </w:rPr>
            </w:pPr>
          </w:p>
        </w:tc>
      </w:tr>
      <w:tr w:rsidR="008427E1" w:rsidRPr="00475CF7" w14:paraId="4F7D39D3" w14:textId="77777777" w:rsidTr="008D38AA">
        <w:trPr>
          <w:cantSplit/>
          <w:trHeight w:val="468"/>
        </w:trPr>
        <w:tc>
          <w:tcPr>
            <w:tcW w:w="1138" w:type="dxa"/>
            <w:vMerge/>
            <w:tcBorders>
              <w:left w:val="single" w:sz="12" w:space="0" w:color="auto"/>
              <w:right w:val="single" w:sz="12" w:space="0" w:color="auto"/>
            </w:tcBorders>
          </w:tcPr>
          <w:p w14:paraId="68CA30F3" w14:textId="77777777" w:rsidR="008427E1" w:rsidRPr="00475CF7" w:rsidRDefault="008427E1" w:rsidP="0040477D">
            <w:pPr>
              <w:keepNext/>
              <w:spacing w:after="0" w:line="240" w:lineRule="auto"/>
              <w:jc w:val="both"/>
              <w:rPr>
                <w:rFonts w:asciiTheme="minorHAnsi" w:hAnsiTheme="minorHAnsi" w:cstheme="minorHAnsi"/>
                <w:sz w:val="20"/>
                <w:szCs w:val="22"/>
                <w:lang w:val="en-GB"/>
              </w:rPr>
            </w:pPr>
            <w:permStart w:id="1977761064" w:edGrp="everyone" w:colFirst="2" w:colLast="2"/>
            <w:permStart w:id="584134022" w:edGrp="everyone" w:colFirst="3" w:colLast="3"/>
            <w:permStart w:id="1193175178" w:edGrp="everyone" w:colFirst="4" w:colLast="4"/>
            <w:permEnd w:id="631259084"/>
            <w:permEnd w:id="5054989"/>
            <w:permEnd w:id="1234123361"/>
          </w:p>
        </w:tc>
        <w:tc>
          <w:tcPr>
            <w:tcW w:w="2453" w:type="dxa"/>
            <w:tcBorders>
              <w:left w:val="single" w:sz="12" w:space="0" w:color="auto"/>
              <w:right w:val="single" w:sz="12" w:space="0" w:color="auto"/>
            </w:tcBorders>
            <w:vAlign w:val="center"/>
          </w:tcPr>
          <w:p w14:paraId="2FC4D011" w14:textId="2B8F1F84" w:rsidR="008427E1" w:rsidRPr="00475CF7" w:rsidRDefault="00E56483" w:rsidP="0040477D">
            <w:pPr>
              <w:pStyle w:val="Default"/>
              <w:keepNext/>
              <w:rPr>
                <w:rFonts w:asciiTheme="minorHAnsi" w:hAnsiTheme="minorHAnsi" w:cstheme="minorHAnsi"/>
                <w:sz w:val="18"/>
                <w:szCs w:val="22"/>
                <w:lang w:val="en-GB"/>
              </w:rPr>
            </w:pPr>
            <w:r w:rsidRPr="00475CF7">
              <w:rPr>
                <w:rFonts w:asciiTheme="minorHAnsi" w:hAnsiTheme="minorHAnsi" w:cstheme="minorHAnsi"/>
                <w:sz w:val="18"/>
                <w:szCs w:val="22"/>
                <w:lang w:val="en-GB"/>
              </w:rPr>
              <w:t>Road equipment</w:t>
            </w:r>
          </w:p>
        </w:tc>
        <w:tc>
          <w:tcPr>
            <w:tcW w:w="1469" w:type="dxa"/>
            <w:tcBorders>
              <w:left w:val="single" w:sz="12" w:space="0" w:color="auto"/>
              <w:right w:val="single" w:sz="12" w:space="0" w:color="auto"/>
            </w:tcBorders>
            <w:vAlign w:val="center"/>
          </w:tcPr>
          <w:p w14:paraId="2C6EE455" w14:textId="77777777" w:rsidR="008427E1" w:rsidRPr="00475CF7" w:rsidRDefault="008427E1" w:rsidP="0040477D">
            <w:pPr>
              <w:keepNext/>
              <w:jc w:val="center"/>
              <w:rPr>
                <w:sz w:val="18"/>
                <w:lang w:val="en-GB"/>
              </w:rPr>
            </w:pPr>
          </w:p>
        </w:tc>
        <w:tc>
          <w:tcPr>
            <w:tcW w:w="8817" w:type="dxa"/>
            <w:tcBorders>
              <w:left w:val="single" w:sz="12" w:space="0" w:color="auto"/>
              <w:right w:val="single" w:sz="12" w:space="0" w:color="auto"/>
            </w:tcBorders>
            <w:vAlign w:val="center"/>
          </w:tcPr>
          <w:p w14:paraId="353A67A6" w14:textId="77777777" w:rsidR="008427E1" w:rsidRPr="00475CF7" w:rsidRDefault="008427E1" w:rsidP="0040477D">
            <w:pPr>
              <w:keepNext/>
              <w:spacing w:after="0" w:line="240" w:lineRule="auto"/>
              <w:jc w:val="center"/>
              <w:rPr>
                <w:rFonts w:asciiTheme="minorHAnsi" w:hAnsiTheme="minorHAnsi" w:cstheme="minorHAnsi"/>
                <w:i/>
                <w:sz w:val="18"/>
                <w:szCs w:val="22"/>
                <w:lang w:val="en-GB"/>
              </w:rPr>
            </w:pPr>
          </w:p>
        </w:tc>
        <w:tc>
          <w:tcPr>
            <w:tcW w:w="1546" w:type="dxa"/>
            <w:tcBorders>
              <w:left w:val="single" w:sz="12" w:space="0" w:color="auto"/>
              <w:right w:val="single" w:sz="12" w:space="0" w:color="auto"/>
            </w:tcBorders>
            <w:vAlign w:val="center"/>
          </w:tcPr>
          <w:p w14:paraId="1CA70BD2" w14:textId="77777777" w:rsidR="008427E1" w:rsidRPr="00475CF7" w:rsidRDefault="008427E1" w:rsidP="0040477D">
            <w:pPr>
              <w:keepNext/>
              <w:jc w:val="center"/>
              <w:rPr>
                <w:sz w:val="18"/>
                <w:lang w:val="en-GB"/>
              </w:rPr>
            </w:pPr>
          </w:p>
        </w:tc>
      </w:tr>
      <w:tr w:rsidR="008427E1" w:rsidRPr="00475CF7" w14:paraId="1B30BE53" w14:textId="77777777" w:rsidTr="008D38AA">
        <w:trPr>
          <w:cantSplit/>
          <w:trHeight w:val="468"/>
        </w:trPr>
        <w:tc>
          <w:tcPr>
            <w:tcW w:w="1138" w:type="dxa"/>
            <w:vMerge/>
            <w:tcBorders>
              <w:left w:val="single" w:sz="12" w:space="0" w:color="auto"/>
              <w:right w:val="single" w:sz="12" w:space="0" w:color="auto"/>
            </w:tcBorders>
          </w:tcPr>
          <w:p w14:paraId="122038E2" w14:textId="77777777" w:rsidR="008427E1" w:rsidRPr="00475CF7" w:rsidRDefault="008427E1" w:rsidP="0040477D">
            <w:pPr>
              <w:keepNext/>
              <w:spacing w:after="0" w:line="240" w:lineRule="auto"/>
              <w:jc w:val="both"/>
              <w:rPr>
                <w:rFonts w:asciiTheme="minorHAnsi" w:hAnsiTheme="minorHAnsi" w:cstheme="minorHAnsi"/>
                <w:sz w:val="20"/>
                <w:szCs w:val="22"/>
                <w:lang w:val="en-GB"/>
              </w:rPr>
            </w:pPr>
            <w:permStart w:id="1386117737" w:edGrp="everyone" w:colFirst="2" w:colLast="2"/>
            <w:permStart w:id="965294344" w:edGrp="everyone" w:colFirst="3" w:colLast="3"/>
            <w:permStart w:id="346652220" w:edGrp="everyone" w:colFirst="4" w:colLast="4"/>
            <w:permEnd w:id="1977761064"/>
            <w:permEnd w:id="584134022"/>
            <w:permEnd w:id="1193175178"/>
          </w:p>
        </w:tc>
        <w:tc>
          <w:tcPr>
            <w:tcW w:w="2453" w:type="dxa"/>
            <w:tcBorders>
              <w:left w:val="single" w:sz="12" w:space="0" w:color="auto"/>
              <w:right w:val="single" w:sz="12" w:space="0" w:color="auto"/>
            </w:tcBorders>
            <w:vAlign w:val="center"/>
          </w:tcPr>
          <w:p w14:paraId="7932F8C9" w14:textId="6D772328" w:rsidR="008427E1" w:rsidRPr="00475CF7" w:rsidRDefault="00E56483" w:rsidP="0040477D">
            <w:pPr>
              <w:pStyle w:val="Default"/>
              <w:keepNext/>
              <w:rPr>
                <w:rFonts w:asciiTheme="minorHAnsi" w:hAnsiTheme="minorHAnsi" w:cstheme="minorHAnsi"/>
                <w:sz w:val="18"/>
                <w:szCs w:val="22"/>
                <w:lang w:val="en-GB"/>
              </w:rPr>
            </w:pPr>
            <w:r w:rsidRPr="00475CF7">
              <w:rPr>
                <w:rFonts w:asciiTheme="minorHAnsi" w:hAnsiTheme="minorHAnsi" w:cstheme="minorHAnsi"/>
                <w:sz w:val="18"/>
                <w:szCs w:val="22"/>
                <w:lang w:val="en-GB"/>
              </w:rPr>
              <w:t>Presentation of information</w:t>
            </w:r>
          </w:p>
        </w:tc>
        <w:tc>
          <w:tcPr>
            <w:tcW w:w="1469" w:type="dxa"/>
            <w:tcBorders>
              <w:left w:val="single" w:sz="12" w:space="0" w:color="auto"/>
              <w:right w:val="single" w:sz="12" w:space="0" w:color="auto"/>
            </w:tcBorders>
            <w:vAlign w:val="center"/>
          </w:tcPr>
          <w:p w14:paraId="337F2A2F" w14:textId="77777777" w:rsidR="008427E1" w:rsidRPr="00475CF7" w:rsidRDefault="008427E1" w:rsidP="0040477D">
            <w:pPr>
              <w:keepNext/>
              <w:jc w:val="center"/>
              <w:rPr>
                <w:sz w:val="18"/>
                <w:lang w:val="en-GB"/>
              </w:rPr>
            </w:pPr>
          </w:p>
        </w:tc>
        <w:tc>
          <w:tcPr>
            <w:tcW w:w="8817" w:type="dxa"/>
            <w:tcBorders>
              <w:left w:val="single" w:sz="12" w:space="0" w:color="auto"/>
              <w:right w:val="single" w:sz="12" w:space="0" w:color="auto"/>
            </w:tcBorders>
            <w:vAlign w:val="center"/>
          </w:tcPr>
          <w:p w14:paraId="30822DF5" w14:textId="77777777" w:rsidR="008427E1" w:rsidRPr="00475CF7" w:rsidRDefault="008427E1" w:rsidP="0040477D">
            <w:pPr>
              <w:keepNext/>
              <w:spacing w:after="0" w:line="240" w:lineRule="auto"/>
              <w:jc w:val="center"/>
              <w:rPr>
                <w:rFonts w:asciiTheme="minorHAnsi" w:hAnsiTheme="minorHAnsi" w:cstheme="minorHAnsi"/>
                <w:i/>
                <w:sz w:val="18"/>
                <w:szCs w:val="22"/>
                <w:lang w:val="en-GB"/>
              </w:rPr>
            </w:pPr>
          </w:p>
        </w:tc>
        <w:tc>
          <w:tcPr>
            <w:tcW w:w="1546" w:type="dxa"/>
            <w:tcBorders>
              <w:left w:val="single" w:sz="12" w:space="0" w:color="auto"/>
              <w:right w:val="single" w:sz="12" w:space="0" w:color="auto"/>
            </w:tcBorders>
            <w:vAlign w:val="center"/>
          </w:tcPr>
          <w:p w14:paraId="0D29E487" w14:textId="77777777" w:rsidR="008427E1" w:rsidRPr="00475CF7" w:rsidRDefault="008427E1" w:rsidP="0040477D">
            <w:pPr>
              <w:keepNext/>
              <w:jc w:val="center"/>
              <w:rPr>
                <w:sz w:val="18"/>
                <w:lang w:val="en-GB"/>
              </w:rPr>
            </w:pPr>
          </w:p>
        </w:tc>
      </w:tr>
      <w:tr w:rsidR="008427E1" w:rsidRPr="00475CF7" w14:paraId="10310E96" w14:textId="77777777" w:rsidTr="008D38AA">
        <w:trPr>
          <w:cantSplit/>
          <w:trHeight w:val="468"/>
        </w:trPr>
        <w:tc>
          <w:tcPr>
            <w:tcW w:w="1138" w:type="dxa"/>
            <w:vMerge/>
            <w:tcBorders>
              <w:left w:val="single" w:sz="12" w:space="0" w:color="auto"/>
              <w:right w:val="single" w:sz="12" w:space="0" w:color="auto"/>
            </w:tcBorders>
          </w:tcPr>
          <w:p w14:paraId="3802413B" w14:textId="77777777" w:rsidR="008427E1" w:rsidRPr="00475CF7" w:rsidRDefault="008427E1" w:rsidP="0040477D">
            <w:pPr>
              <w:keepNext/>
              <w:spacing w:after="0" w:line="240" w:lineRule="auto"/>
              <w:jc w:val="both"/>
              <w:rPr>
                <w:rFonts w:asciiTheme="minorHAnsi" w:hAnsiTheme="minorHAnsi" w:cstheme="minorHAnsi"/>
                <w:sz w:val="20"/>
                <w:szCs w:val="22"/>
                <w:lang w:val="en-GB"/>
              </w:rPr>
            </w:pPr>
            <w:permStart w:id="240933106" w:edGrp="everyone" w:colFirst="2" w:colLast="2"/>
            <w:permStart w:id="35460540" w:edGrp="everyone" w:colFirst="3" w:colLast="3"/>
            <w:permStart w:id="970604565" w:edGrp="everyone" w:colFirst="4" w:colLast="4"/>
            <w:permEnd w:id="1386117737"/>
            <w:permEnd w:id="965294344"/>
            <w:permEnd w:id="346652220"/>
          </w:p>
        </w:tc>
        <w:tc>
          <w:tcPr>
            <w:tcW w:w="2453" w:type="dxa"/>
            <w:tcBorders>
              <w:left w:val="single" w:sz="12" w:space="0" w:color="auto"/>
              <w:right w:val="single" w:sz="12" w:space="0" w:color="auto"/>
            </w:tcBorders>
            <w:vAlign w:val="center"/>
          </w:tcPr>
          <w:p w14:paraId="498D4E6C" w14:textId="565D36CC" w:rsidR="008427E1" w:rsidRPr="00475CF7" w:rsidRDefault="00E56483" w:rsidP="0040477D">
            <w:pPr>
              <w:pStyle w:val="Default"/>
              <w:keepNext/>
              <w:rPr>
                <w:rFonts w:asciiTheme="minorHAnsi" w:hAnsiTheme="minorHAnsi" w:cstheme="minorHAnsi"/>
                <w:sz w:val="18"/>
                <w:szCs w:val="22"/>
                <w:lang w:val="en-GB"/>
              </w:rPr>
            </w:pPr>
            <w:r w:rsidRPr="00475CF7">
              <w:rPr>
                <w:rFonts w:asciiTheme="minorHAnsi" w:hAnsiTheme="minorHAnsi" w:cstheme="minorHAnsi"/>
                <w:sz w:val="18"/>
                <w:szCs w:val="22"/>
                <w:lang w:val="en-GB"/>
              </w:rPr>
              <w:t>Light</w:t>
            </w:r>
            <w:r w:rsidR="00290AAC" w:rsidRPr="00475CF7">
              <w:rPr>
                <w:rFonts w:asciiTheme="minorHAnsi" w:hAnsiTheme="minorHAnsi" w:cstheme="minorHAnsi"/>
                <w:sz w:val="18"/>
                <w:szCs w:val="22"/>
                <w:lang w:val="en-GB"/>
              </w:rPr>
              <w:t>ing conditions</w:t>
            </w:r>
          </w:p>
        </w:tc>
        <w:tc>
          <w:tcPr>
            <w:tcW w:w="1469" w:type="dxa"/>
            <w:tcBorders>
              <w:left w:val="single" w:sz="12" w:space="0" w:color="auto"/>
              <w:right w:val="single" w:sz="12" w:space="0" w:color="auto"/>
            </w:tcBorders>
            <w:vAlign w:val="center"/>
          </w:tcPr>
          <w:p w14:paraId="4D0664D8" w14:textId="77777777" w:rsidR="008427E1" w:rsidRPr="00475CF7" w:rsidRDefault="008427E1" w:rsidP="0040477D">
            <w:pPr>
              <w:keepNext/>
              <w:jc w:val="center"/>
              <w:rPr>
                <w:sz w:val="18"/>
                <w:lang w:val="en-GB"/>
              </w:rPr>
            </w:pPr>
          </w:p>
        </w:tc>
        <w:tc>
          <w:tcPr>
            <w:tcW w:w="8817" w:type="dxa"/>
            <w:tcBorders>
              <w:left w:val="single" w:sz="12" w:space="0" w:color="auto"/>
              <w:right w:val="single" w:sz="12" w:space="0" w:color="auto"/>
            </w:tcBorders>
            <w:vAlign w:val="center"/>
          </w:tcPr>
          <w:p w14:paraId="0957839F" w14:textId="77777777" w:rsidR="008427E1" w:rsidRPr="00475CF7" w:rsidRDefault="008427E1" w:rsidP="0040477D">
            <w:pPr>
              <w:keepNext/>
              <w:spacing w:after="0" w:line="240" w:lineRule="auto"/>
              <w:jc w:val="center"/>
              <w:rPr>
                <w:rFonts w:asciiTheme="minorHAnsi" w:hAnsiTheme="minorHAnsi" w:cstheme="minorHAnsi"/>
                <w:i/>
                <w:sz w:val="18"/>
                <w:szCs w:val="22"/>
                <w:lang w:val="en-GB"/>
              </w:rPr>
            </w:pPr>
          </w:p>
        </w:tc>
        <w:tc>
          <w:tcPr>
            <w:tcW w:w="1546" w:type="dxa"/>
            <w:tcBorders>
              <w:left w:val="single" w:sz="12" w:space="0" w:color="auto"/>
              <w:right w:val="single" w:sz="12" w:space="0" w:color="auto"/>
            </w:tcBorders>
            <w:vAlign w:val="center"/>
          </w:tcPr>
          <w:p w14:paraId="7D61135F" w14:textId="77777777" w:rsidR="008427E1" w:rsidRPr="00475CF7" w:rsidRDefault="008427E1" w:rsidP="0040477D">
            <w:pPr>
              <w:keepNext/>
              <w:jc w:val="center"/>
              <w:rPr>
                <w:sz w:val="18"/>
                <w:lang w:val="en-GB"/>
              </w:rPr>
            </w:pPr>
          </w:p>
        </w:tc>
      </w:tr>
      <w:tr w:rsidR="008427E1" w:rsidRPr="00475CF7" w14:paraId="4341CC77" w14:textId="77777777" w:rsidTr="008D38AA">
        <w:trPr>
          <w:cantSplit/>
          <w:trHeight w:val="468"/>
        </w:trPr>
        <w:tc>
          <w:tcPr>
            <w:tcW w:w="1138" w:type="dxa"/>
            <w:vMerge/>
            <w:tcBorders>
              <w:left w:val="single" w:sz="12" w:space="0" w:color="auto"/>
              <w:right w:val="single" w:sz="12" w:space="0" w:color="auto"/>
            </w:tcBorders>
          </w:tcPr>
          <w:p w14:paraId="450959B2" w14:textId="77777777" w:rsidR="008427E1" w:rsidRPr="00475CF7" w:rsidRDefault="008427E1" w:rsidP="0040477D">
            <w:pPr>
              <w:keepNext/>
              <w:spacing w:after="0" w:line="240" w:lineRule="auto"/>
              <w:jc w:val="both"/>
              <w:rPr>
                <w:rFonts w:asciiTheme="minorHAnsi" w:hAnsiTheme="minorHAnsi" w:cstheme="minorHAnsi"/>
                <w:sz w:val="20"/>
                <w:szCs w:val="22"/>
                <w:lang w:val="en-GB"/>
              </w:rPr>
            </w:pPr>
            <w:permStart w:id="1570119627" w:edGrp="everyone" w:colFirst="2" w:colLast="2"/>
            <w:permStart w:id="1571490818" w:edGrp="everyone" w:colFirst="3" w:colLast="3"/>
            <w:permStart w:id="1713779383" w:edGrp="everyone" w:colFirst="4" w:colLast="4"/>
            <w:permEnd w:id="240933106"/>
            <w:permEnd w:id="35460540"/>
            <w:permEnd w:id="970604565"/>
          </w:p>
        </w:tc>
        <w:tc>
          <w:tcPr>
            <w:tcW w:w="2453" w:type="dxa"/>
            <w:tcBorders>
              <w:left w:val="single" w:sz="12" w:space="0" w:color="auto"/>
              <w:right w:val="single" w:sz="12" w:space="0" w:color="auto"/>
            </w:tcBorders>
            <w:vAlign w:val="center"/>
          </w:tcPr>
          <w:p w14:paraId="12C2ED44" w14:textId="69422889" w:rsidR="008427E1" w:rsidRPr="00475CF7" w:rsidRDefault="00290AAC" w:rsidP="0040477D">
            <w:pPr>
              <w:pStyle w:val="Default"/>
              <w:keepNext/>
              <w:rPr>
                <w:rFonts w:asciiTheme="minorHAnsi" w:hAnsiTheme="minorHAnsi" w:cstheme="minorHAnsi"/>
                <w:sz w:val="18"/>
                <w:szCs w:val="22"/>
                <w:lang w:val="en-GB"/>
              </w:rPr>
            </w:pPr>
            <w:r w:rsidRPr="00475CF7">
              <w:rPr>
                <w:rFonts w:asciiTheme="minorHAnsi" w:hAnsiTheme="minorHAnsi" w:cstheme="minorHAnsi"/>
                <w:sz w:val="18"/>
                <w:szCs w:val="22"/>
                <w:lang w:val="en-GB"/>
              </w:rPr>
              <w:t>Maintenance and road condition</w:t>
            </w:r>
          </w:p>
        </w:tc>
        <w:tc>
          <w:tcPr>
            <w:tcW w:w="1469" w:type="dxa"/>
            <w:tcBorders>
              <w:left w:val="single" w:sz="12" w:space="0" w:color="auto"/>
              <w:right w:val="single" w:sz="12" w:space="0" w:color="auto"/>
            </w:tcBorders>
            <w:vAlign w:val="center"/>
          </w:tcPr>
          <w:p w14:paraId="5B14F6E2" w14:textId="77777777" w:rsidR="008427E1" w:rsidRPr="00475CF7" w:rsidRDefault="008427E1" w:rsidP="0040477D">
            <w:pPr>
              <w:keepNext/>
              <w:jc w:val="center"/>
              <w:rPr>
                <w:sz w:val="18"/>
                <w:lang w:val="en-GB"/>
              </w:rPr>
            </w:pPr>
          </w:p>
        </w:tc>
        <w:tc>
          <w:tcPr>
            <w:tcW w:w="8817" w:type="dxa"/>
            <w:tcBorders>
              <w:left w:val="single" w:sz="12" w:space="0" w:color="auto"/>
              <w:right w:val="single" w:sz="12" w:space="0" w:color="auto"/>
            </w:tcBorders>
            <w:vAlign w:val="center"/>
          </w:tcPr>
          <w:p w14:paraId="4E502A3F" w14:textId="77777777" w:rsidR="008427E1" w:rsidRPr="00475CF7" w:rsidRDefault="008427E1" w:rsidP="0040477D">
            <w:pPr>
              <w:keepNext/>
              <w:spacing w:after="0" w:line="240" w:lineRule="auto"/>
              <w:jc w:val="center"/>
              <w:rPr>
                <w:rFonts w:asciiTheme="minorHAnsi" w:hAnsiTheme="minorHAnsi" w:cstheme="minorHAnsi"/>
                <w:i/>
                <w:sz w:val="18"/>
                <w:szCs w:val="22"/>
                <w:lang w:val="en-GB"/>
              </w:rPr>
            </w:pPr>
          </w:p>
        </w:tc>
        <w:tc>
          <w:tcPr>
            <w:tcW w:w="1546" w:type="dxa"/>
            <w:tcBorders>
              <w:left w:val="single" w:sz="12" w:space="0" w:color="auto"/>
              <w:right w:val="single" w:sz="12" w:space="0" w:color="auto"/>
            </w:tcBorders>
            <w:vAlign w:val="center"/>
          </w:tcPr>
          <w:p w14:paraId="74718D2C" w14:textId="77777777" w:rsidR="008427E1" w:rsidRPr="00475CF7" w:rsidRDefault="008427E1" w:rsidP="0040477D">
            <w:pPr>
              <w:keepNext/>
              <w:jc w:val="center"/>
              <w:rPr>
                <w:sz w:val="18"/>
                <w:lang w:val="en-GB"/>
              </w:rPr>
            </w:pPr>
          </w:p>
        </w:tc>
      </w:tr>
      <w:tr w:rsidR="008427E1" w:rsidRPr="00475CF7" w14:paraId="5B0C2C33" w14:textId="77777777" w:rsidTr="008D38AA">
        <w:trPr>
          <w:cantSplit/>
          <w:trHeight w:val="468"/>
        </w:trPr>
        <w:tc>
          <w:tcPr>
            <w:tcW w:w="1138" w:type="dxa"/>
            <w:vMerge/>
            <w:tcBorders>
              <w:left w:val="single" w:sz="12" w:space="0" w:color="auto"/>
              <w:right w:val="single" w:sz="12" w:space="0" w:color="auto"/>
            </w:tcBorders>
          </w:tcPr>
          <w:p w14:paraId="4E4DD842" w14:textId="77777777" w:rsidR="008427E1" w:rsidRPr="00475CF7" w:rsidRDefault="008427E1" w:rsidP="0040477D">
            <w:pPr>
              <w:keepNext/>
              <w:spacing w:after="0" w:line="240" w:lineRule="auto"/>
              <w:jc w:val="both"/>
              <w:rPr>
                <w:rFonts w:asciiTheme="minorHAnsi" w:hAnsiTheme="minorHAnsi" w:cstheme="minorHAnsi"/>
                <w:sz w:val="20"/>
                <w:szCs w:val="22"/>
                <w:lang w:val="en-GB"/>
              </w:rPr>
            </w:pPr>
            <w:permStart w:id="865210376" w:edGrp="everyone" w:colFirst="2" w:colLast="2"/>
            <w:permStart w:id="1986797936" w:edGrp="everyone" w:colFirst="3" w:colLast="3"/>
            <w:permStart w:id="1616730216" w:edGrp="everyone" w:colFirst="4" w:colLast="4"/>
            <w:permEnd w:id="1570119627"/>
            <w:permEnd w:id="1571490818"/>
            <w:permEnd w:id="1713779383"/>
          </w:p>
        </w:tc>
        <w:tc>
          <w:tcPr>
            <w:tcW w:w="2453" w:type="dxa"/>
            <w:tcBorders>
              <w:left w:val="single" w:sz="12" w:space="0" w:color="auto"/>
              <w:right w:val="single" w:sz="12" w:space="0" w:color="auto"/>
            </w:tcBorders>
            <w:vAlign w:val="center"/>
          </w:tcPr>
          <w:p w14:paraId="1B6E2C74" w14:textId="4C1219FB" w:rsidR="008427E1" w:rsidRPr="00475CF7" w:rsidRDefault="00290AAC" w:rsidP="0040477D">
            <w:pPr>
              <w:pStyle w:val="Default"/>
              <w:keepNext/>
              <w:rPr>
                <w:rFonts w:asciiTheme="minorHAnsi" w:hAnsiTheme="minorHAnsi" w:cstheme="minorHAnsi"/>
                <w:sz w:val="18"/>
                <w:szCs w:val="22"/>
                <w:lang w:val="en-GB"/>
              </w:rPr>
            </w:pPr>
            <w:r w:rsidRPr="00475CF7">
              <w:rPr>
                <w:rFonts w:asciiTheme="minorHAnsi" w:hAnsiTheme="minorHAnsi" w:cstheme="minorHAnsi"/>
                <w:sz w:val="18"/>
                <w:szCs w:val="22"/>
                <w:lang w:val="en-GB"/>
              </w:rPr>
              <w:t>Climatic influences</w:t>
            </w:r>
          </w:p>
        </w:tc>
        <w:tc>
          <w:tcPr>
            <w:tcW w:w="1469" w:type="dxa"/>
            <w:tcBorders>
              <w:left w:val="single" w:sz="12" w:space="0" w:color="auto"/>
              <w:right w:val="single" w:sz="12" w:space="0" w:color="auto"/>
            </w:tcBorders>
            <w:vAlign w:val="center"/>
          </w:tcPr>
          <w:p w14:paraId="6CAC14C3" w14:textId="77777777" w:rsidR="008427E1" w:rsidRPr="00475CF7" w:rsidRDefault="008427E1" w:rsidP="0040477D">
            <w:pPr>
              <w:keepNext/>
              <w:jc w:val="center"/>
              <w:rPr>
                <w:sz w:val="18"/>
                <w:lang w:val="en-GB"/>
              </w:rPr>
            </w:pPr>
          </w:p>
        </w:tc>
        <w:tc>
          <w:tcPr>
            <w:tcW w:w="8817" w:type="dxa"/>
            <w:tcBorders>
              <w:left w:val="single" w:sz="12" w:space="0" w:color="auto"/>
              <w:right w:val="single" w:sz="12" w:space="0" w:color="auto"/>
            </w:tcBorders>
            <w:vAlign w:val="center"/>
          </w:tcPr>
          <w:p w14:paraId="20A566A4" w14:textId="77777777" w:rsidR="008427E1" w:rsidRPr="00475CF7" w:rsidRDefault="008427E1" w:rsidP="0040477D">
            <w:pPr>
              <w:keepNext/>
              <w:spacing w:after="0" w:line="240" w:lineRule="auto"/>
              <w:jc w:val="center"/>
              <w:rPr>
                <w:rFonts w:asciiTheme="minorHAnsi" w:hAnsiTheme="minorHAnsi" w:cstheme="minorHAnsi"/>
                <w:i/>
                <w:sz w:val="18"/>
                <w:szCs w:val="22"/>
                <w:lang w:val="en-GB"/>
              </w:rPr>
            </w:pPr>
          </w:p>
        </w:tc>
        <w:tc>
          <w:tcPr>
            <w:tcW w:w="1546" w:type="dxa"/>
            <w:tcBorders>
              <w:left w:val="single" w:sz="12" w:space="0" w:color="auto"/>
              <w:right w:val="single" w:sz="12" w:space="0" w:color="auto"/>
            </w:tcBorders>
            <w:vAlign w:val="center"/>
          </w:tcPr>
          <w:p w14:paraId="045F6757" w14:textId="77777777" w:rsidR="008427E1" w:rsidRPr="00475CF7" w:rsidRDefault="008427E1" w:rsidP="0040477D">
            <w:pPr>
              <w:keepNext/>
              <w:jc w:val="center"/>
              <w:rPr>
                <w:sz w:val="18"/>
                <w:lang w:val="en-GB"/>
              </w:rPr>
            </w:pPr>
          </w:p>
        </w:tc>
      </w:tr>
      <w:tr w:rsidR="008427E1" w:rsidRPr="00475CF7" w14:paraId="70F24ACA" w14:textId="77777777" w:rsidTr="008D38AA">
        <w:trPr>
          <w:cantSplit/>
          <w:trHeight w:val="117"/>
        </w:trPr>
        <w:tc>
          <w:tcPr>
            <w:tcW w:w="1138" w:type="dxa"/>
            <w:vMerge/>
            <w:tcBorders>
              <w:left w:val="single" w:sz="12" w:space="0" w:color="auto"/>
              <w:bottom w:val="single" w:sz="18" w:space="0" w:color="auto"/>
              <w:right w:val="single" w:sz="12" w:space="0" w:color="auto"/>
            </w:tcBorders>
          </w:tcPr>
          <w:p w14:paraId="7D08982F" w14:textId="77777777" w:rsidR="008427E1" w:rsidRPr="00475CF7" w:rsidRDefault="008427E1" w:rsidP="0040477D">
            <w:pPr>
              <w:keepNext/>
              <w:spacing w:after="0" w:line="240" w:lineRule="auto"/>
              <w:jc w:val="both"/>
              <w:rPr>
                <w:rFonts w:asciiTheme="minorHAnsi" w:hAnsiTheme="minorHAnsi" w:cstheme="minorHAnsi"/>
                <w:sz w:val="20"/>
                <w:szCs w:val="22"/>
                <w:lang w:val="en-GB"/>
              </w:rPr>
            </w:pPr>
            <w:permStart w:id="130029826" w:edGrp="everyone" w:colFirst="2" w:colLast="2"/>
            <w:permStart w:id="624628063" w:edGrp="everyone" w:colFirst="3" w:colLast="3"/>
            <w:permStart w:id="691303075" w:edGrp="everyone" w:colFirst="4" w:colLast="4"/>
            <w:permEnd w:id="865210376"/>
            <w:permEnd w:id="1986797936"/>
            <w:permEnd w:id="1616730216"/>
          </w:p>
        </w:tc>
        <w:tc>
          <w:tcPr>
            <w:tcW w:w="2453" w:type="dxa"/>
            <w:tcBorders>
              <w:left w:val="single" w:sz="12" w:space="0" w:color="auto"/>
              <w:bottom w:val="single" w:sz="18" w:space="0" w:color="auto"/>
              <w:right w:val="single" w:sz="12" w:space="0" w:color="auto"/>
            </w:tcBorders>
            <w:vAlign w:val="center"/>
          </w:tcPr>
          <w:p w14:paraId="4DC34659" w14:textId="50702920" w:rsidR="008427E1" w:rsidRPr="00475CF7" w:rsidRDefault="007314B2" w:rsidP="0040477D">
            <w:pPr>
              <w:pStyle w:val="Default"/>
              <w:keepNext/>
              <w:rPr>
                <w:rFonts w:asciiTheme="minorHAnsi" w:hAnsiTheme="minorHAnsi" w:cstheme="minorHAnsi"/>
                <w:sz w:val="18"/>
                <w:szCs w:val="22"/>
                <w:lang w:val="en-GB"/>
              </w:rPr>
            </w:pPr>
            <w:r w:rsidRPr="00475CF7">
              <w:rPr>
                <w:rFonts w:asciiTheme="minorHAnsi" w:hAnsiTheme="minorHAnsi" w:cstheme="minorHAnsi"/>
                <w:sz w:val="18"/>
                <w:szCs w:val="22"/>
                <w:lang w:val="en-GB"/>
              </w:rPr>
              <w:t>Collision-mechanical hazards</w:t>
            </w:r>
          </w:p>
        </w:tc>
        <w:tc>
          <w:tcPr>
            <w:tcW w:w="1469" w:type="dxa"/>
            <w:tcBorders>
              <w:left w:val="single" w:sz="12" w:space="0" w:color="auto"/>
              <w:bottom w:val="single" w:sz="18" w:space="0" w:color="auto"/>
              <w:right w:val="single" w:sz="12" w:space="0" w:color="auto"/>
            </w:tcBorders>
            <w:vAlign w:val="center"/>
          </w:tcPr>
          <w:p w14:paraId="576EA729" w14:textId="77777777" w:rsidR="008427E1" w:rsidRPr="00475CF7" w:rsidRDefault="008427E1" w:rsidP="0040477D">
            <w:pPr>
              <w:keepNext/>
              <w:jc w:val="center"/>
              <w:rPr>
                <w:sz w:val="18"/>
                <w:lang w:val="en-GB"/>
              </w:rPr>
            </w:pPr>
          </w:p>
        </w:tc>
        <w:tc>
          <w:tcPr>
            <w:tcW w:w="8817" w:type="dxa"/>
            <w:tcBorders>
              <w:left w:val="single" w:sz="12" w:space="0" w:color="auto"/>
              <w:bottom w:val="single" w:sz="18" w:space="0" w:color="auto"/>
              <w:right w:val="single" w:sz="12" w:space="0" w:color="auto"/>
            </w:tcBorders>
            <w:vAlign w:val="center"/>
          </w:tcPr>
          <w:p w14:paraId="4B0FC023" w14:textId="77777777" w:rsidR="008427E1" w:rsidRPr="00475CF7" w:rsidRDefault="008427E1" w:rsidP="0040477D">
            <w:pPr>
              <w:keepNext/>
              <w:spacing w:after="0" w:line="240" w:lineRule="auto"/>
              <w:jc w:val="center"/>
              <w:rPr>
                <w:rFonts w:asciiTheme="minorHAnsi" w:hAnsiTheme="minorHAnsi" w:cstheme="minorHAnsi"/>
                <w:i/>
                <w:sz w:val="18"/>
                <w:szCs w:val="22"/>
                <w:lang w:val="en-GB"/>
              </w:rPr>
            </w:pPr>
          </w:p>
        </w:tc>
        <w:tc>
          <w:tcPr>
            <w:tcW w:w="1546" w:type="dxa"/>
            <w:tcBorders>
              <w:left w:val="single" w:sz="12" w:space="0" w:color="auto"/>
              <w:bottom w:val="single" w:sz="18" w:space="0" w:color="auto"/>
              <w:right w:val="single" w:sz="12" w:space="0" w:color="auto"/>
            </w:tcBorders>
            <w:vAlign w:val="center"/>
          </w:tcPr>
          <w:p w14:paraId="364ADC4D" w14:textId="77777777" w:rsidR="008427E1" w:rsidRPr="00475CF7" w:rsidRDefault="008427E1" w:rsidP="0040477D">
            <w:pPr>
              <w:keepNext/>
              <w:jc w:val="center"/>
              <w:rPr>
                <w:sz w:val="18"/>
                <w:lang w:val="en-GB"/>
              </w:rPr>
            </w:pPr>
          </w:p>
        </w:tc>
      </w:tr>
      <w:tr w:rsidR="008427E1" w:rsidRPr="00475CF7" w14:paraId="1B986095" w14:textId="77777777" w:rsidTr="008D38AA">
        <w:trPr>
          <w:cantSplit/>
          <w:trHeight w:val="468"/>
        </w:trPr>
        <w:tc>
          <w:tcPr>
            <w:tcW w:w="1138" w:type="dxa"/>
            <w:vMerge w:val="restart"/>
            <w:tcBorders>
              <w:top w:val="single" w:sz="18" w:space="0" w:color="auto"/>
              <w:left w:val="single" w:sz="12" w:space="0" w:color="auto"/>
              <w:right w:val="single" w:sz="12" w:space="0" w:color="auto"/>
            </w:tcBorders>
            <w:textDirection w:val="tbRl"/>
            <w:vAlign w:val="center"/>
          </w:tcPr>
          <w:p w14:paraId="1A2C18E7" w14:textId="166C8708" w:rsidR="008427E1" w:rsidRPr="00475CF7" w:rsidRDefault="00CF3005" w:rsidP="0040477D">
            <w:pPr>
              <w:keepNext/>
              <w:spacing w:after="0" w:line="240" w:lineRule="auto"/>
              <w:ind w:left="113" w:right="113"/>
              <w:jc w:val="center"/>
              <w:rPr>
                <w:rFonts w:asciiTheme="minorHAnsi" w:hAnsiTheme="minorHAnsi" w:cstheme="minorHAnsi"/>
                <w:b/>
                <w:sz w:val="20"/>
                <w:szCs w:val="22"/>
                <w:lang w:val="en-GB"/>
              </w:rPr>
            </w:pPr>
            <w:permStart w:id="848913182" w:edGrp="everyone" w:colFirst="2" w:colLast="2"/>
            <w:permStart w:id="1590910791" w:edGrp="everyone" w:colFirst="3" w:colLast="3"/>
            <w:permStart w:id="165479053" w:edGrp="everyone" w:colFirst="4" w:colLast="4"/>
            <w:r w:rsidRPr="00475CF7">
              <w:rPr>
                <w:rFonts w:asciiTheme="minorHAnsi" w:hAnsiTheme="minorHAnsi" w:cstheme="minorHAnsi"/>
                <w:b/>
                <w:sz w:val="20"/>
                <w:szCs w:val="22"/>
                <w:lang w:val="en-GB"/>
              </w:rPr>
              <w:t>Special section assessment</w:t>
            </w:r>
            <w:permEnd w:id="130029826"/>
            <w:permEnd w:id="624628063"/>
            <w:permEnd w:id="691303075"/>
          </w:p>
        </w:tc>
        <w:tc>
          <w:tcPr>
            <w:tcW w:w="2453" w:type="dxa"/>
            <w:tcBorders>
              <w:top w:val="single" w:sz="18" w:space="0" w:color="auto"/>
              <w:left w:val="single" w:sz="12" w:space="0" w:color="auto"/>
              <w:right w:val="single" w:sz="12" w:space="0" w:color="auto"/>
            </w:tcBorders>
            <w:vAlign w:val="center"/>
          </w:tcPr>
          <w:p w14:paraId="28C41097" w14:textId="580D61E9" w:rsidR="008427E1" w:rsidRPr="00475CF7" w:rsidRDefault="002A21DD" w:rsidP="0040477D">
            <w:pPr>
              <w:pStyle w:val="Default"/>
              <w:keepNext/>
              <w:rPr>
                <w:rFonts w:asciiTheme="minorHAnsi" w:hAnsiTheme="minorHAnsi" w:cstheme="minorHAnsi"/>
                <w:sz w:val="18"/>
                <w:szCs w:val="22"/>
                <w:lang w:val="en-GB"/>
              </w:rPr>
            </w:pPr>
            <w:r w:rsidRPr="00475CF7">
              <w:rPr>
                <w:rFonts w:asciiTheme="minorHAnsi" w:hAnsiTheme="minorHAnsi" w:cstheme="minorHAnsi"/>
                <w:sz w:val="18"/>
                <w:szCs w:val="22"/>
                <w:lang w:val="en-GB"/>
              </w:rPr>
              <w:t>Intersection area</w:t>
            </w:r>
          </w:p>
        </w:tc>
        <w:tc>
          <w:tcPr>
            <w:tcW w:w="1469" w:type="dxa"/>
            <w:tcBorders>
              <w:top w:val="single" w:sz="18" w:space="0" w:color="auto"/>
              <w:left w:val="single" w:sz="12" w:space="0" w:color="auto"/>
              <w:right w:val="single" w:sz="12" w:space="0" w:color="auto"/>
            </w:tcBorders>
            <w:vAlign w:val="center"/>
          </w:tcPr>
          <w:p w14:paraId="04BD2CF4" w14:textId="77777777" w:rsidR="008427E1" w:rsidRPr="00475CF7" w:rsidRDefault="008427E1" w:rsidP="0040477D">
            <w:pPr>
              <w:keepNext/>
              <w:jc w:val="center"/>
              <w:rPr>
                <w:sz w:val="18"/>
                <w:lang w:val="en-GB"/>
              </w:rPr>
            </w:pPr>
          </w:p>
        </w:tc>
        <w:tc>
          <w:tcPr>
            <w:tcW w:w="8817" w:type="dxa"/>
            <w:tcBorders>
              <w:top w:val="single" w:sz="18" w:space="0" w:color="auto"/>
              <w:left w:val="single" w:sz="12" w:space="0" w:color="auto"/>
              <w:right w:val="single" w:sz="12" w:space="0" w:color="auto"/>
            </w:tcBorders>
            <w:vAlign w:val="center"/>
          </w:tcPr>
          <w:p w14:paraId="687233AD" w14:textId="77777777" w:rsidR="008427E1" w:rsidRPr="00475CF7" w:rsidRDefault="008427E1" w:rsidP="0040477D">
            <w:pPr>
              <w:keepNext/>
              <w:spacing w:after="0" w:line="240" w:lineRule="auto"/>
              <w:jc w:val="center"/>
              <w:rPr>
                <w:rFonts w:asciiTheme="minorHAnsi" w:hAnsiTheme="minorHAnsi" w:cstheme="minorHAnsi"/>
                <w:i/>
                <w:sz w:val="18"/>
                <w:szCs w:val="22"/>
                <w:lang w:val="en-GB"/>
              </w:rPr>
            </w:pPr>
          </w:p>
        </w:tc>
        <w:tc>
          <w:tcPr>
            <w:tcW w:w="1546" w:type="dxa"/>
            <w:tcBorders>
              <w:top w:val="single" w:sz="18" w:space="0" w:color="auto"/>
              <w:left w:val="single" w:sz="12" w:space="0" w:color="auto"/>
              <w:right w:val="single" w:sz="12" w:space="0" w:color="auto"/>
            </w:tcBorders>
            <w:vAlign w:val="center"/>
          </w:tcPr>
          <w:p w14:paraId="0035660B" w14:textId="77777777" w:rsidR="008427E1" w:rsidRPr="00475CF7" w:rsidRDefault="008427E1" w:rsidP="0040477D">
            <w:pPr>
              <w:keepNext/>
              <w:jc w:val="center"/>
              <w:rPr>
                <w:sz w:val="18"/>
                <w:lang w:val="en-GB"/>
              </w:rPr>
            </w:pPr>
          </w:p>
        </w:tc>
      </w:tr>
      <w:tr w:rsidR="008427E1" w:rsidRPr="00475CF7" w14:paraId="1CD0EBB4" w14:textId="77777777" w:rsidTr="008D38AA">
        <w:trPr>
          <w:cantSplit/>
          <w:trHeight w:val="468"/>
        </w:trPr>
        <w:tc>
          <w:tcPr>
            <w:tcW w:w="1138" w:type="dxa"/>
            <w:vMerge/>
            <w:tcBorders>
              <w:left w:val="single" w:sz="12" w:space="0" w:color="auto"/>
              <w:right w:val="single" w:sz="12" w:space="0" w:color="auto"/>
            </w:tcBorders>
          </w:tcPr>
          <w:p w14:paraId="3FBDEA87" w14:textId="77777777" w:rsidR="008427E1" w:rsidRPr="00475CF7" w:rsidRDefault="008427E1" w:rsidP="0040477D">
            <w:pPr>
              <w:keepNext/>
              <w:spacing w:after="0" w:line="240" w:lineRule="auto"/>
              <w:jc w:val="both"/>
              <w:rPr>
                <w:rFonts w:asciiTheme="minorHAnsi" w:hAnsiTheme="minorHAnsi" w:cstheme="minorHAnsi"/>
                <w:sz w:val="20"/>
                <w:szCs w:val="22"/>
                <w:lang w:val="en-GB"/>
              </w:rPr>
            </w:pPr>
            <w:permStart w:id="954540028" w:edGrp="everyone" w:colFirst="2" w:colLast="2"/>
            <w:permStart w:id="813005599" w:edGrp="everyone" w:colFirst="3" w:colLast="3"/>
            <w:permStart w:id="317007414" w:edGrp="everyone" w:colFirst="4" w:colLast="4"/>
            <w:permEnd w:id="848913182"/>
            <w:permEnd w:id="1590910791"/>
            <w:permEnd w:id="165479053"/>
          </w:p>
        </w:tc>
        <w:tc>
          <w:tcPr>
            <w:tcW w:w="2453" w:type="dxa"/>
            <w:tcBorders>
              <w:left w:val="single" w:sz="12" w:space="0" w:color="auto"/>
              <w:right w:val="single" w:sz="12" w:space="0" w:color="auto"/>
            </w:tcBorders>
            <w:vAlign w:val="center"/>
          </w:tcPr>
          <w:p w14:paraId="73DB2052" w14:textId="24C63AA2" w:rsidR="008427E1" w:rsidRPr="00475CF7" w:rsidRDefault="002A21DD" w:rsidP="0040477D">
            <w:pPr>
              <w:pStyle w:val="Default"/>
              <w:keepNext/>
              <w:rPr>
                <w:rFonts w:asciiTheme="minorHAnsi" w:hAnsiTheme="minorHAnsi" w:cstheme="minorHAnsi"/>
                <w:sz w:val="18"/>
                <w:szCs w:val="22"/>
                <w:lang w:val="en-GB"/>
              </w:rPr>
            </w:pPr>
            <w:r w:rsidRPr="00475CF7">
              <w:rPr>
                <w:rFonts w:asciiTheme="minorHAnsi" w:hAnsiTheme="minorHAnsi" w:cstheme="minorHAnsi"/>
                <w:color w:val="auto"/>
                <w:sz w:val="18"/>
                <w:szCs w:val="22"/>
                <w:lang w:val="en-GB"/>
              </w:rPr>
              <w:t>M</w:t>
            </w:r>
            <w:r w:rsidR="00CF3005" w:rsidRPr="00475CF7">
              <w:rPr>
                <w:rFonts w:asciiTheme="minorHAnsi" w:hAnsiTheme="minorHAnsi" w:cstheme="minorHAnsi"/>
                <w:color w:val="auto"/>
                <w:sz w:val="18"/>
                <w:szCs w:val="22"/>
                <w:lang w:val="en-GB"/>
              </w:rPr>
              <w:t xml:space="preserve">otorway junctions / </w:t>
            </w:r>
            <w:r w:rsidR="00475CF7" w:rsidRPr="00475CF7">
              <w:rPr>
                <w:rFonts w:asciiTheme="minorHAnsi" w:hAnsiTheme="minorHAnsi" w:cstheme="minorHAnsi"/>
                <w:color w:val="auto"/>
                <w:sz w:val="18"/>
                <w:szCs w:val="22"/>
                <w:lang w:val="en-GB"/>
              </w:rPr>
              <w:t>interchanges</w:t>
            </w:r>
          </w:p>
        </w:tc>
        <w:tc>
          <w:tcPr>
            <w:tcW w:w="1469" w:type="dxa"/>
            <w:tcBorders>
              <w:left w:val="single" w:sz="12" w:space="0" w:color="auto"/>
              <w:right w:val="single" w:sz="12" w:space="0" w:color="auto"/>
            </w:tcBorders>
            <w:vAlign w:val="center"/>
          </w:tcPr>
          <w:p w14:paraId="3873DD7B" w14:textId="77777777" w:rsidR="008427E1" w:rsidRPr="00475CF7" w:rsidRDefault="008427E1" w:rsidP="0040477D">
            <w:pPr>
              <w:keepNext/>
              <w:jc w:val="center"/>
              <w:rPr>
                <w:sz w:val="18"/>
                <w:lang w:val="en-GB"/>
              </w:rPr>
            </w:pPr>
          </w:p>
        </w:tc>
        <w:tc>
          <w:tcPr>
            <w:tcW w:w="8817" w:type="dxa"/>
            <w:tcBorders>
              <w:left w:val="single" w:sz="12" w:space="0" w:color="auto"/>
              <w:right w:val="single" w:sz="12" w:space="0" w:color="auto"/>
            </w:tcBorders>
            <w:vAlign w:val="center"/>
          </w:tcPr>
          <w:p w14:paraId="50047C8B" w14:textId="77777777" w:rsidR="008427E1" w:rsidRPr="00475CF7" w:rsidRDefault="008427E1" w:rsidP="0040477D">
            <w:pPr>
              <w:keepNext/>
              <w:spacing w:after="0" w:line="240" w:lineRule="auto"/>
              <w:jc w:val="center"/>
              <w:rPr>
                <w:rFonts w:asciiTheme="minorHAnsi" w:hAnsiTheme="minorHAnsi" w:cstheme="minorHAnsi"/>
                <w:i/>
                <w:sz w:val="18"/>
                <w:szCs w:val="22"/>
                <w:lang w:val="en-GB"/>
              </w:rPr>
            </w:pPr>
          </w:p>
        </w:tc>
        <w:tc>
          <w:tcPr>
            <w:tcW w:w="1546" w:type="dxa"/>
            <w:tcBorders>
              <w:left w:val="single" w:sz="12" w:space="0" w:color="auto"/>
              <w:right w:val="single" w:sz="12" w:space="0" w:color="auto"/>
            </w:tcBorders>
            <w:vAlign w:val="center"/>
          </w:tcPr>
          <w:p w14:paraId="572AB790" w14:textId="77777777" w:rsidR="008427E1" w:rsidRPr="00475CF7" w:rsidRDefault="008427E1" w:rsidP="0040477D">
            <w:pPr>
              <w:keepNext/>
              <w:jc w:val="center"/>
              <w:rPr>
                <w:sz w:val="18"/>
                <w:lang w:val="en-GB"/>
              </w:rPr>
            </w:pPr>
          </w:p>
        </w:tc>
      </w:tr>
      <w:tr w:rsidR="008427E1" w:rsidRPr="00475CF7" w14:paraId="47AE024E" w14:textId="77777777" w:rsidTr="008D38AA">
        <w:trPr>
          <w:cantSplit/>
          <w:trHeight w:val="468"/>
        </w:trPr>
        <w:tc>
          <w:tcPr>
            <w:tcW w:w="1138" w:type="dxa"/>
            <w:vMerge/>
            <w:tcBorders>
              <w:left w:val="single" w:sz="12" w:space="0" w:color="auto"/>
              <w:right w:val="single" w:sz="12" w:space="0" w:color="auto"/>
            </w:tcBorders>
          </w:tcPr>
          <w:p w14:paraId="15EF0A72" w14:textId="77777777" w:rsidR="008427E1" w:rsidRPr="00475CF7" w:rsidRDefault="008427E1" w:rsidP="0040477D">
            <w:pPr>
              <w:keepNext/>
              <w:spacing w:after="0" w:line="240" w:lineRule="auto"/>
              <w:jc w:val="both"/>
              <w:rPr>
                <w:rFonts w:asciiTheme="minorHAnsi" w:hAnsiTheme="minorHAnsi" w:cstheme="minorHAnsi"/>
                <w:sz w:val="20"/>
                <w:szCs w:val="22"/>
                <w:lang w:val="en-GB"/>
              </w:rPr>
            </w:pPr>
            <w:permStart w:id="400230166" w:edGrp="everyone" w:colFirst="2" w:colLast="2"/>
            <w:permStart w:id="982479994" w:edGrp="everyone" w:colFirst="3" w:colLast="3"/>
            <w:permStart w:id="838156907" w:edGrp="everyone" w:colFirst="4" w:colLast="4"/>
            <w:permEnd w:id="954540028"/>
            <w:permEnd w:id="813005599"/>
            <w:permEnd w:id="317007414"/>
          </w:p>
        </w:tc>
        <w:tc>
          <w:tcPr>
            <w:tcW w:w="2453" w:type="dxa"/>
            <w:tcBorders>
              <w:left w:val="single" w:sz="12" w:space="0" w:color="auto"/>
              <w:right w:val="single" w:sz="12" w:space="0" w:color="auto"/>
            </w:tcBorders>
            <w:vAlign w:val="center"/>
          </w:tcPr>
          <w:p w14:paraId="0E7077C8" w14:textId="46A1D7DD" w:rsidR="008427E1" w:rsidRPr="00475CF7" w:rsidRDefault="00CB6D21" w:rsidP="0040477D">
            <w:pPr>
              <w:pStyle w:val="Default"/>
              <w:keepNext/>
              <w:rPr>
                <w:rFonts w:asciiTheme="minorHAnsi" w:hAnsiTheme="minorHAnsi" w:cstheme="minorHAnsi"/>
                <w:sz w:val="18"/>
                <w:szCs w:val="22"/>
                <w:lang w:val="en-GB"/>
              </w:rPr>
            </w:pPr>
            <w:r w:rsidRPr="00475CF7">
              <w:rPr>
                <w:rFonts w:asciiTheme="minorHAnsi" w:hAnsiTheme="minorHAnsi" w:cstheme="minorHAnsi"/>
                <w:sz w:val="18"/>
                <w:szCs w:val="22"/>
                <w:lang w:val="en-GB"/>
              </w:rPr>
              <w:t>Unregulated crossing areas</w:t>
            </w:r>
          </w:p>
        </w:tc>
        <w:tc>
          <w:tcPr>
            <w:tcW w:w="1469" w:type="dxa"/>
            <w:tcBorders>
              <w:left w:val="single" w:sz="12" w:space="0" w:color="auto"/>
              <w:right w:val="single" w:sz="12" w:space="0" w:color="auto"/>
            </w:tcBorders>
            <w:vAlign w:val="center"/>
          </w:tcPr>
          <w:p w14:paraId="0BAFE842" w14:textId="77777777" w:rsidR="008427E1" w:rsidRPr="00475CF7" w:rsidRDefault="008427E1" w:rsidP="0040477D">
            <w:pPr>
              <w:keepNext/>
              <w:jc w:val="center"/>
              <w:rPr>
                <w:sz w:val="18"/>
                <w:lang w:val="en-GB"/>
              </w:rPr>
            </w:pPr>
          </w:p>
        </w:tc>
        <w:tc>
          <w:tcPr>
            <w:tcW w:w="8817" w:type="dxa"/>
            <w:tcBorders>
              <w:left w:val="single" w:sz="12" w:space="0" w:color="auto"/>
              <w:right w:val="single" w:sz="12" w:space="0" w:color="auto"/>
            </w:tcBorders>
            <w:vAlign w:val="center"/>
          </w:tcPr>
          <w:p w14:paraId="766DF315" w14:textId="77777777" w:rsidR="008427E1" w:rsidRPr="00475CF7" w:rsidRDefault="008427E1" w:rsidP="0040477D">
            <w:pPr>
              <w:keepNext/>
              <w:spacing w:after="0" w:line="240" w:lineRule="auto"/>
              <w:jc w:val="center"/>
              <w:rPr>
                <w:rFonts w:asciiTheme="minorHAnsi" w:hAnsiTheme="minorHAnsi" w:cstheme="minorHAnsi"/>
                <w:i/>
                <w:sz w:val="18"/>
                <w:szCs w:val="22"/>
                <w:lang w:val="en-GB"/>
              </w:rPr>
            </w:pPr>
          </w:p>
        </w:tc>
        <w:tc>
          <w:tcPr>
            <w:tcW w:w="1546" w:type="dxa"/>
            <w:tcBorders>
              <w:left w:val="single" w:sz="12" w:space="0" w:color="auto"/>
              <w:right w:val="single" w:sz="12" w:space="0" w:color="auto"/>
            </w:tcBorders>
            <w:vAlign w:val="center"/>
          </w:tcPr>
          <w:p w14:paraId="731354ED" w14:textId="77777777" w:rsidR="008427E1" w:rsidRPr="00475CF7" w:rsidRDefault="008427E1" w:rsidP="0040477D">
            <w:pPr>
              <w:keepNext/>
              <w:jc w:val="center"/>
              <w:rPr>
                <w:sz w:val="18"/>
                <w:lang w:val="en-GB"/>
              </w:rPr>
            </w:pPr>
          </w:p>
        </w:tc>
      </w:tr>
      <w:tr w:rsidR="008427E1" w:rsidRPr="00475CF7" w14:paraId="17143EB9" w14:textId="77777777" w:rsidTr="008D38AA">
        <w:trPr>
          <w:cantSplit/>
          <w:trHeight w:val="468"/>
        </w:trPr>
        <w:tc>
          <w:tcPr>
            <w:tcW w:w="1138" w:type="dxa"/>
            <w:vMerge/>
            <w:tcBorders>
              <w:left w:val="single" w:sz="12" w:space="0" w:color="auto"/>
              <w:right w:val="single" w:sz="12" w:space="0" w:color="auto"/>
            </w:tcBorders>
          </w:tcPr>
          <w:p w14:paraId="799B4E10" w14:textId="77777777" w:rsidR="008427E1" w:rsidRPr="00475CF7" w:rsidRDefault="008427E1" w:rsidP="0040477D">
            <w:pPr>
              <w:keepNext/>
              <w:spacing w:after="0" w:line="240" w:lineRule="auto"/>
              <w:jc w:val="both"/>
              <w:rPr>
                <w:rFonts w:asciiTheme="minorHAnsi" w:hAnsiTheme="minorHAnsi" w:cstheme="minorHAnsi"/>
                <w:sz w:val="20"/>
                <w:szCs w:val="22"/>
                <w:lang w:val="en-GB"/>
              </w:rPr>
            </w:pPr>
            <w:permStart w:id="1509833119" w:edGrp="everyone" w:colFirst="2" w:colLast="2"/>
            <w:permStart w:id="2029598519" w:edGrp="everyone" w:colFirst="3" w:colLast="3"/>
            <w:permStart w:id="1652246321" w:edGrp="everyone" w:colFirst="4" w:colLast="4"/>
            <w:permEnd w:id="400230166"/>
            <w:permEnd w:id="982479994"/>
            <w:permEnd w:id="838156907"/>
          </w:p>
        </w:tc>
        <w:tc>
          <w:tcPr>
            <w:tcW w:w="2453" w:type="dxa"/>
            <w:tcBorders>
              <w:left w:val="single" w:sz="12" w:space="0" w:color="auto"/>
              <w:right w:val="single" w:sz="12" w:space="0" w:color="auto"/>
            </w:tcBorders>
            <w:vAlign w:val="center"/>
          </w:tcPr>
          <w:p w14:paraId="560EB2F3" w14:textId="1FAF9B07" w:rsidR="008427E1" w:rsidRPr="00475CF7" w:rsidRDefault="008427E1" w:rsidP="0040477D">
            <w:pPr>
              <w:pStyle w:val="Default"/>
              <w:keepNext/>
              <w:rPr>
                <w:rFonts w:asciiTheme="minorHAnsi" w:hAnsiTheme="minorHAnsi" w:cstheme="minorHAnsi"/>
                <w:sz w:val="18"/>
                <w:szCs w:val="22"/>
                <w:lang w:val="en-GB"/>
              </w:rPr>
            </w:pPr>
            <w:r w:rsidRPr="00475CF7">
              <w:rPr>
                <w:rFonts w:asciiTheme="minorHAnsi" w:hAnsiTheme="minorHAnsi" w:cstheme="minorHAnsi"/>
                <w:sz w:val="18"/>
                <w:szCs w:val="22"/>
                <w:lang w:val="en-GB"/>
              </w:rPr>
              <w:t>Tunnel</w:t>
            </w:r>
            <w:r w:rsidR="00CB6D21" w:rsidRPr="00475CF7">
              <w:rPr>
                <w:rFonts w:asciiTheme="minorHAnsi" w:hAnsiTheme="minorHAnsi" w:cstheme="minorHAnsi"/>
                <w:sz w:val="18"/>
                <w:szCs w:val="22"/>
                <w:lang w:val="en-GB"/>
              </w:rPr>
              <w:t xml:space="preserve"> assessment</w:t>
            </w:r>
          </w:p>
        </w:tc>
        <w:tc>
          <w:tcPr>
            <w:tcW w:w="1469" w:type="dxa"/>
            <w:tcBorders>
              <w:left w:val="single" w:sz="12" w:space="0" w:color="auto"/>
              <w:right w:val="single" w:sz="12" w:space="0" w:color="auto"/>
            </w:tcBorders>
            <w:vAlign w:val="center"/>
          </w:tcPr>
          <w:p w14:paraId="0CF3E6ED" w14:textId="77777777" w:rsidR="008427E1" w:rsidRPr="00475CF7" w:rsidRDefault="008427E1" w:rsidP="0040477D">
            <w:pPr>
              <w:keepNext/>
              <w:jc w:val="center"/>
              <w:rPr>
                <w:sz w:val="18"/>
                <w:lang w:val="en-GB"/>
              </w:rPr>
            </w:pPr>
          </w:p>
        </w:tc>
        <w:tc>
          <w:tcPr>
            <w:tcW w:w="8817" w:type="dxa"/>
            <w:tcBorders>
              <w:left w:val="single" w:sz="12" w:space="0" w:color="auto"/>
              <w:right w:val="single" w:sz="12" w:space="0" w:color="auto"/>
            </w:tcBorders>
            <w:vAlign w:val="center"/>
          </w:tcPr>
          <w:p w14:paraId="03EED2FD" w14:textId="77777777" w:rsidR="008427E1" w:rsidRPr="00475CF7" w:rsidRDefault="008427E1" w:rsidP="0040477D">
            <w:pPr>
              <w:keepNext/>
              <w:spacing w:after="0" w:line="240" w:lineRule="auto"/>
              <w:jc w:val="center"/>
              <w:rPr>
                <w:rFonts w:asciiTheme="minorHAnsi" w:hAnsiTheme="minorHAnsi" w:cstheme="minorHAnsi"/>
                <w:i/>
                <w:sz w:val="18"/>
                <w:szCs w:val="22"/>
                <w:lang w:val="en-GB"/>
              </w:rPr>
            </w:pPr>
          </w:p>
        </w:tc>
        <w:tc>
          <w:tcPr>
            <w:tcW w:w="1546" w:type="dxa"/>
            <w:tcBorders>
              <w:left w:val="single" w:sz="12" w:space="0" w:color="auto"/>
              <w:right w:val="single" w:sz="12" w:space="0" w:color="auto"/>
            </w:tcBorders>
            <w:vAlign w:val="center"/>
          </w:tcPr>
          <w:p w14:paraId="7C20F2EC" w14:textId="77777777" w:rsidR="008427E1" w:rsidRPr="00475CF7" w:rsidRDefault="008427E1" w:rsidP="0040477D">
            <w:pPr>
              <w:keepNext/>
              <w:jc w:val="center"/>
              <w:rPr>
                <w:sz w:val="18"/>
                <w:lang w:val="en-GB"/>
              </w:rPr>
            </w:pPr>
          </w:p>
        </w:tc>
      </w:tr>
      <w:tr w:rsidR="008427E1" w:rsidRPr="00475CF7" w14:paraId="6A915C17" w14:textId="77777777" w:rsidTr="008D38AA">
        <w:trPr>
          <w:cantSplit/>
          <w:trHeight w:val="468"/>
        </w:trPr>
        <w:tc>
          <w:tcPr>
            <w:tcW w:w="1138" w:type="dxa"/>
            <w:vMerge/>
            <w:tcBorders>
              <w:left w:val="single" w:sz="12" w:space="0" w:color="auto"/>
              <w:right w:val="single" w:sz="12" w:space="0" w:color="auto"/>
            </w:tcBorders>
          </w:tcPr>
          <w:p w14:paraId="7EB703C3" w14:textId="77777777" w:rsidR="008427E1" w:rsidRPr="00475CF7" w:rsidRDefault="008427E1" w:rsidP="0040477D">
            <w:pPr>
              <w:keepNext/>
              <w:spacing w:after="0" w:line="240" w:lineRule="auto"/>
              <w:jc w:val="both"/>
              <w:rPr>
                <w:rFonts w:asciiTheme="minorHAnsi" w:hAnsiTheme="minorHAnsi" w:cstheme="minorHAnsi"/>
                <w:sz w:val="20"/>
                <w:szCs w:val="22"/>
                <w:lang w:val="en-GB"/>
              </w:rPr>
            </w:pPr>
            <w:permStart w:id="249513481" w:edGrp="everyone" w:colFirst="2" w:colLast="2"/>
            <w:permStart w:id="418071329" w:edGrp="everyone" w:colFirst="3" w:colLast="3"/>
            <w:permStart w:id="212345981" w:edGrp="everyone" w:colFirst="4" w:colLast="4"/>
            <w:permEnd w:id="1509833119"/>
            <w:permEnd w:id="2029598519"/>
            <w:permEnd w:id="1652246321"/>
          </w:p>
        </w:tc>
        <w:tc>
          <w:tcPr>
            <w:tcW w:w="2453" w:type="dxa"/>
            <w:tcBorders>
              <w:left w:val="single" w:sz="12" w:space="0" w:color="auto"/>
              <w:right w:val="single" w:sz="12" w:space="0" w:color="auto"/>
            </w:tcBorders>
            <w:vAlign w:val="center"/>
          </w:tcPr>
          <w:p w14:paraId="4E1857C2" w14:textId="5E9F766F" w:rsidR="008427E1" w:rsidRPr="00475CF7" w:rsidRDefault="00CB6D21" w:rsidP="0040477D">
            <w:pPr>
              <w:pStyle w:val="Default"/>
              <w:keepNext/>
              <w:rPr>
                <w:rFonts w:asciiTheme="minorHAnsi" w:hAnsiTheme="minorHAnsi" w:cstheme="minorHAnsi"/>
                <w:sz w:val="18"/>
                <w:szCs w:val="22"/>
                <w:lang w:val="en-GB"/>
              </w:rPr>
            </w:pPr>
            <w:r w:rsidRPr="00475CF7">
              <w:rPr>
                <w:rFonts w:asciiTheme="minorHAnsi" w:hAnsiTheme="minorHAnsi" w:cstheme="minorHAnsi"/>
                <w:sz w:val="18"/>
                <w:szCs w:val="22"/>
                <w:lang w:val="en-GB"/>
              </w:rPr>
              <w:t>Bridge assessment</w:t>
            </w:r>
          </w:p>
        </w:tc>
        <w:tc>
          <w:tcPr>
            <w:tcW w:w="1469" w:type="dxa"/>
            <w:tcBorders>
              <w:left w:val="single" w:sz="12" w:space="0" w:color="auto"/>
              <w:right w:val="single" w:sz="12" w:space="0" w:color="auto"/>
            </w:tcBorders>
            <w:vAlign w:val="center"/>
          </w:tcPr>
          <w:p w14:paraId="16EB9A80" w14:textId="77777777" w:rsidR="008427E1" w:rsidRPr="00475CF7" w:rsidRDefault="008427E1" w:rsidP="0040477D">
            <w:pPr>
              <w:keepNext/>
              <w:jc w:val="center"/>
              <w:rPr>
                <w:sz w:val="18"/>
                <w:lang w:val="en-GB"/>
              </w:rPr>
            </w:pPr>
          </w:p>
        </w:tc>
        <w:tc>
          <w:tcPr>
            <w:tcW w:w="8817" w:type="dxa"/>
            <w:tcBorders>
              <w:left w:val="single" w:sz="12" w:space="0" w:color="auto"/>
              <w:right w:val="single" w:sz="12" w:space="0" w:color="auto"/>
            </w:tcBorders>
            <w:vAlign w:val="center"/>
          </w:tcPr>
          <w:p w14:paraId="6792DEFD" w14:textId="77777777" w:rsidR="008427E1" w:rsidRPr="00475CF7" w:rsidRDefault="008427E1" w:rsidP="0040477D">
            <w:pPr>
              <w:keepNext/>
              <w:spacing w:after="0" w:line="240" w:lineRule="auto"/>
              <w:jc w:val="center"/>
              <w:rPr>
                <w:rFonts w:asciiTheme="minorHAnsi" w:hAnsiTheme="minorHAnsi" w:cstheme="minorHAnsi"/>
                <w:i/>
                <w:sz w:val="18"/>
                <w:szCs w:val="22"/>
                <w:lang w:val="en-GB"/>
              </w:rPr>
            </w:pPr>
          </w:p>
        </w:tc>
        <w:tc>
          <w:tcPr>
            <w:tcW w:w="1546" w:type="dxa"/>
            <w:tcBorders>
              <w:left w:val="single" w:sz="12" w:space="0" w:color="auto"/>
              <w:right w:val="single" w:sz="12" w:space="0" w:color="auto"/>
            </w:tcBorders>
            <w:vAlign w:val="center"/>
          </w:tcPr>
          <w:p w14:paraId="08817C7C" w14:textId="77777777" w:rsidR="008427E1" w:rsidRPr="00475CF7" w:rsidRDefault="008427E1" w:rsidP="0040477D">
            <w:pPr>
              <w:keepNext/>
              <w:jc w:val="center"/>
              <w:rPr>
                <w:sz w:val="18"/>
                <w:lang w:val="en-GB"/>
              </w:rPr>
            </w:pPr>
          </w:p>
        </w:tc>
      </w:tr>
      <w:tr w:rsidR="008427E1" w:rsidRPr="00475CF7" w14:paraId="57C562D2" w14:textId="77777777" w:rsidTr="008D38AA">
        <w:trPr>
          <w:cantSplit/>
          <w:trHeight w:val="468"/>
        </w:trPr>
        <w:tc>
          <w:tcPr>
            <w:tcW w:w="1138" w:type="dxa"/>
            <w:vMerge/>
            <w:tcBorders>
              <w:left w:val="single" w:sz="12" w:space="0" w:color="auto"/>
              <w:right w:val="single" w:sz="12" w:space="0" w:color="auto"/>
            </w:tcBorders>
          </w:tcPr>
          <w:p w14:paraId="6586BD4A" w14:textId="77777777" w:rsidR="008427E1" w:rsidRPr="00475CF7" w:rsidRDefault="008427E1" w:rsidP="0040477D">
            <w:pPr>
              <w:keepNext/>
              <w:spacing w:after="0" w:line="240" w:lineRule="auto"/>
              <w:jc w:val="both"/>
              <w:rPr>
                <w:rFonts w:asciiTheme="minorHAnsi" w:hAnsiTheme="minorHAnsi" w:cstheme="minorHAnsi"/>
                <w:sz w:val="20"/>
                <w:szCs w:val="22"/>
                <w:lang w:val="en-GB"/>
              </w:rPr>
            </w:pPr>
            <w:permStart w:id="1847800514" w:edGrp="everyone" w:colFirst="2" w:colLast="2"/>
            <w:permStart w:id="1548816203" w:edGrp="everyone" w:colFirst="3" w:colLast="3"/>
            <w:permStart w:id="1591762598" w:edGrp="everyone" w:colFirst="4" w:colLast="4"/>
            <w:permEnd w:id="249513481"/>
            <w:permEnd w:id="418071329"/>
            <w:permEnd w:id="212345981"/>
          </w:p>
        </w:tc>
        <w:tc>
          <w:tcPr>
            <w:tcW w:w="2453" w:type="dxa"/>
            <w:tcBorders>
              <w:left w:val="single" w:sz="12" w:space="0" w:color="auto"/>
              <w:right w:val="single" w:sz="12" w:space="0" w:color="auto"/>
            </w:tcBorders>
            <w:vAlign w:val="center"/>
          </w:tcPr>
          <w:p w14:paraId="7D189F0A" w14:textId="07EE7FB6" w:rsidR="008427E1" w:rsidRPr="00475CF7" w:rsidRDefault="00A37974" w:rsidP="0040477D">
            <w:pPr>
              <w:pStyle w:val="Default"/>
              <w:keepNext/>
              <w:rPr>
                <w:rFonts w:asciiTheme="minorHAnsi" w:hAnsiTheme="minorHAnsi" w:cstheme="minorHAnsi"/>
                <w:sz w:val="18"/>
                <w:szCs w:val="22"/>
                <w:lang w:val="en-GB"/>
              </w:rPr>
            </w:pPr>
            <w:r w:rsidRPr="00475CF7">
              <w:rPr>
                <w:rFonts w:asciiTheme="minorHAnsi" w:hAnsiTheme="minorHAnsi" w:cstheme="minorHAnsi"/>
                <w:sz w:val="18"/>
                <w:szCs w:val="22"/>
                <w:lang w:val="en-GB"/>
              </w:rPr>
              <w:t>Areas with mixed traffic</w:t>
            </w:r>
          </w:p>
        </w:tc>
        <w:tc>
          <w:tcPr>
            <w:tcW w:w="1469" w:type="dxa"/>
            <w:tcBorders>
              <w:left w:val="single" w:sz="12" w:space="0" w:color="auto"/>
              <w:right w:val="single" w:sz="12" w:space="0" w:color="auto"/>
            </w:tcBorders>
            <w:vAlign w:val="center"/>
          </w:tcPr>
          <w:p w14:paraId="349A36B3" w14:textId="77777777" w:rsidR="008427E1" w:rsidRPr="00475CF7" w:rsidRDefault="008427E1" w:rsidP="0040477D">
            <w:pPr>
              <w:keepNext/>
              <w:jc w:val="center"/>
              <w:rPr>
                <w:sz w:val="18"/>
                <w:lang w:val="en-GB"/>
              </w:rPr>
            </w:pPr>
          </w:p>
        </w:tc>
        <w:tc>
          <w:tcPr>
            <w:tcW w:w="8817" w:type="dxa"/>
            <w:tcBorders>
              <w:left w:val="single" w:sz="12" w:space="0" w:color="auto"/>
              <w:right w:val="single" w:sz="12" w:space="0" w:color="auto"/>
            </w:tcBorders>
            <w:vAlign w:val="center"/>
          </w:tcPr>
          <w:p w14:paraId="1B313271" w14:textId="77777777" w:rsidR="008427E1" w:rsidRPr="00475CF7" w:rsidRDefault="008427E1" w:rsidP="0040477D">
            <w:pPr>
              <w:keepNext/>
              <w:spacing w:after="0" w:line="240" w:lineRule="auto"/>
              <w:jc w:val="center"/>
              <w:rPr>
                <w:rFonts w:asciiTheme="minorHAnsi" w:hAnsiTheme="minorHAnsi" w:cstheme="minorHAnsi"/>
                <w:i/>
                <w:sz w:val="18"/>
                <w:szCs w:val="22"/>
                <w:lang w:val="en-GB"/>
              </w:rPr>
            </w:pPr>
          </w:p>
        </w:tc>
        <w:tc>
          <w:tcPr>
            <w:tcW w:w="1546" w:type="dxa"/>
            <w:tcBorders>
              <w:left w:val="single" w:sz="12" w:space="0" w:color="auto"/>
              <w:right w:val="single" w:sz="12" w:space="0" w:color="auto"/>
            </w:tcBorders>
            <w:vAlign w:val="center"/>
          </w:tcPr>
          <w:p w14:paraId="4968E27B" w14:textId="77777777" w:rsidR="008427E1" w:rsidRPr="00475CF7" w:rsidRDefault="008427E1" w:rsidP="0040477D">
            <w:pPr>
              <w:keepNext/>
              <w:jc w:val="center"/>
              <w:rPr>
                <w:sz w:val="18"/>
                <w:lang w:val="en-GB"/>
              </w:rPr>
            </w:pPr>
          </w:p>
        </w:tc>
      </w:tr>
      <w:tr w:rsidR="008427E1" w:rsidRPr="00910A86" w14:paraId="0217881A" w14:textId="77777777" w:rsidTr="008D38AA">
        <w:trPr>
          <w:cantSplit/>
          <w:trHeight w:val="468"/>
        </w:trPr>
        <w:tc>
          <w:tcPr>
            <w:tcW w:w="1138" w:type="dxa"/>
            <w:vMerge/>
            <w:tcBorders>
              <w:left w:val="single" w:sz="12" w:space="0" w:color="auto"/>
              <w:right w:val="single" w:sz="12" w:space="0" w:color="auto"/>
            </w:tcBorders>
          </w:tcPr>
          <w:p w14:paraId="4A6CFFD5" w14:textId="77777777" w:rsidR="008427E1" w:rsidRPr="00475CF7" w:rsidRDefault="008427E1" w:rsidP="0040477D">
            <w:pPr>
              <w:keepNext/>
              <w:spacing w:after="0" w:line="240" w:lineRule="auto"/>
              <w:jc w:val="both"/>
              <w:rPr>
                <w:rFonts w:asciiTheme="minorHAnsi" w:hAnsiTheme="minorHAnsi" w:cstheme="minorHAnsi"/>
                <w:sz w:val="20"/>
                <w:szCs w:val="22"/>
                <w:lang w:val="en-GB"/>
              </w:rPr>
            </w:pPr>
            <w:permStart w:id="965611238" w:edGrp="everyone" w:colFirst="2" w:colLast="2"/>
            <w:permStart w:id="1197747798" w:edGrp="everyone" w:colFirst="3" w:colLast="3"/>
            <w:permStart w:id="1741847078" w:edGrp="everyone" w:colFirst="4" w:colLast="4"/>
            <w:permEnd w:id="1847800514"/>
            <w:permEnd w:id="1548816203"/>
            <w:permEnd w:id="1591762598"/>
          </w:p>
        </w:tc>
        <w:tc>
          <w:tcPr>
            <w:tcW w:w="2453" w:type="dxa"/>
            <w:tcBorders>
              <w:left w:val="single" w:sz="12" w:space="0" w:color="auto"/>
              <w:right w:val="single" w:sz="12" w:space="0" w:color="auto"/>
            </w:tcBorders>
            <w:vAlign w:val="center"/>
          </w:tcPr>
          <w:p w14:paraId="529F7DA6" w14:textId="5E083B42" w:rsidR="008427E1" w:rsidRPr="00475CF7" w:rsidRDefault="00A37974" w:rsidP="0040477D">
            <w:pPr>
              <w:pStyle w:val="Default"/>
              <w:keepNext/>
              <w:rPr>
                <w:rFonts w:asciiTheme="minorHAnsi" w:hAnsiTheme="minorHAnsi" w:cstheme="minorHAnsi"/>
                <w:sz w:val="18"/>
                <w:szCs w:val="22"/>
                <w:lang w:val="en-GB"/>
              </w:rPr>
            </w:pPr>
            <w:r w:rsidRPr="00475CF7">
              <w:rPr>
                <w:rFonts w:asciiTheme="minorHAnsi" w:hAnsiTheme="minorHAnsi" w:cstheme="minorHAnsi"/>
                <w:sz w:val="18"/>
                <w:szCs w:val="22"/>
                <w:lang w:val="en-GB"/>
              </w:rPr>
              <w:t>Areas of stops of public transport</w:t>
            </w:r>
          </w:p>
        </w:tc>
        <w:tc>
          <w:tcPr>
            <w:tcW w:w="1469" w:type="dxa"/>
            <w:tcBorders>
              <w:left w:val="single" w:sz="12" w:space="0" w:color="auto"/>
              <w:right w:val="single" w:sz="12" w:space="0" w:color="auto"/>
            </w:tcBorders>
            <w:vAlign w:val="center"/>
          </w:tcPr>
          <w:p w14:paraId="4BA41907" w14:textId="77777777" w:rsidR="008427E1" w:rsidRPr="00475CF7" w:rsidRDefault="008427E1" w:rsidP="0040477D">
            <w:pPr>
              <w:keepNext/>
              <w:jc w:val="center"/>
              <w:rPr>
                <w:sz w:val="18"/>
                <w:lang w:val="en-GB"/>
              </w:rPr>
            </w:pPr>
          </w:p>
        </w:tc>
        <w:tc>
          <w:tcPr>
            <w:tcW w:w="8817" w:type="dxa"/>
            <w:tcBorders>
              <w:left w:val="single" w:sz="12" w:space="0" w:color="auto"/>
              <w:right w:val="single" w:sz="12" w:space="0" w:color="auto"/>
            </w:tcBorders>
            <w:vAlign w:val="center"/>
          </w:tcPr>
          <w:p w14:paraId="71610592" w14:textId="77777777" w:rsidR="008427E1" w:rsidRPr="00475CF7" w:rsidRDefault="008427E1" w:rsidP="0040477D">
            <w:pPr>
              <w:keepNext/>
              <w:spacing w:after="0" w:line="240" w:lineRule="auto"/>
              <w:jc w:val="center"/>
              <w:rPr>
                <w:rFonts w:asciiTheme="minorHAnsi" w:hAnsiTheme="minorHAnsi" w:cstheme="minorHAnsi"/>
                <w:i/>
                <w:sz w:val="18"/>
                <w:szCs w:val="22"/>
                <w:lang w:val="en-GB"/>
              </w:rPr>
            </w:pPr>
          </w:p>
        </w:tc>
        <w:tc>
          <w:tcPr>
            <w:tcW w:w="1546" w:type="dxa"/>
            <w:tcBorders>
              <w:left w:val="single" w:sz="12" w:space="0" w:color="auto"/>
              <w:right w:val="single" w:sz="12" w:space="0" w:color="auto"/>
            </w:tcBorders>
            <w:vAlign w:val="center"/>
          </w:tcPr>
          <w:p w14:paraId="321F9EB0" w14:textId="77777777" w:rsidR="008427E1" w:rsidRPr="00475CF7" w:rsidRDefault="008427E1" w:rsidP="0040477D">
            <w:pPr>
              <w:keepNext/>
              <w:jc w:val="center"/>
              <w:rPr>
                <w:sz w:val="18"/>
                <w:lang w:val="en-GB"/>
              </w:rPr>
            </w:pPr>
          </w:p>
        </w:tc>
      </w:tr>
      <w:tr w:rsidR="008427E1" w:rsidRPr="00475CF7" w14:paraId="2F3D501F" w14:textId="77777777" w:rsidTr="008D38AA">
        <w:trPr>
          <w:cantSplit/>
          <w:trHeight w:val="468"/>
        </w:trPr>
        <w:tc>
          <w:tcPr>
            <w:tcW w:w="1138" w:type="dxa"/>
            <w:vMerge/>
            <w:tcBorders>
              <w:left w:val="single" w:sz="12" w:space="0" w:color="auto"/>
              <w:bottom w:val="single" w:sz="18" w:space="0" w:color="auto"/>
              <w:right w:val="single" w:sz="12" w:space="0" w:color="auto"/>
            </w:tcBorders>
          </w:tcPr>
          <w:p w14:paraId="5BCD0FD5" w14:textId="77777777" w:rsidR="008427E1" w:rsidRPr="00475CF7" w:rsidRDefault="008427E1" w:rsidP="0040477D">
            <w:pPr>
              <w:keepNext/>
              <w:spacing w:after="0" w:line="240" w:lineRule="auto"/>
              <w:jc w:val="both"/>
              <w:rPr>
                <w:rFonts w:asciiTheme="minorHAnsi" w:hAnsiTheme="minorHAnsi" w:cstheme="minorHAnsi"/>
                <w:sz w:val="20"/>
                <w:szCs w:val="22"/>
                <w:lang w:val="en-GB"/>
              </w:rPr>
            </w:pPr>
            <w:permStart w:id="845817242" w:edGrp="everyone" w:colFirst="2" w:colLast="2"/>
            <w:permStart w:id="1013270130" w:edGrp="everyone" w:colFirst="3" w:colLast="3"/>
            <w:permStart w:id="459939752" w:edGrp="everyone" w:colFirst="4" w:colLast="4"/>
            <w:permEnd w:id="965611238"/>
            <w:permEnd w:id="1197747798"/>
            <w:permEnd w:id="1741847078"/>
          </w:p>
        </w:tc>
        <w:tc>
          <w:tcPr>
            <w:tcW w:w="2453" w:type="dxa"/>
            <w:tcBorders>
              <w:left w:val="single" w:sz="12" w:space="0" w:color="auto"/>
              <w:bottom w:val="single" w:sz="18" w:space="0" w:color="auto"/>
              <w:right w:val="single" w:sz="12" w:space="0" w:color="auto"/>
            </w:tcBorders>
            <w:vAlign w:val="center"/>
          </w:tcPr>
          <w:p w14:paraId="64E535AC" w14:textId="7CC888F3" w:rsidR="008427E1" w:rsidRPr="00475CF7" w:rsidRDefault="008427E1" w:rsidP="0040477D">
            <w:pPr>
              <w:pStyle w:val="Default"/>
              <w:keepNext/>
              <w:rPr>
                <w:rFonts w:asciiTheme="minorHAnsi" w:hAnsiTheme="minorHAnsi" w:cstheme="minorHAnsi"/>
                <w:sz w:val="18"/>
                <w:szCs w:val="22"/>
                <w:lang w:val="en-GB"/>
              </w:rPr>
            </w:pPr>
            <w:r w:rsidRPr="00475CF7">
              <w:rPr>
                <w:rFonts w:asciiTheme="minorHAnsi" w:hAnsiTheme="minorHAnsi" w:cstheme="minorHAnsi"/>
                <w:sz w:val="18"/>
                <w:szCs w:val="22"/>
                <w:lang w:val="en-GB"/>
              </w:rPr>
              <w:t>L</w:t>
            </w:r>
            <w:r w:rsidR="00A37974" w:rsidRPr="00475CF7">
              <w:rPr>
                <w:rFonts w:asciiTheme="minorHAnsi" w:hAnsiTheme="minorHAnsi" w:cstheme="minorHAnsi"/>
                <w:sz w:val="18"/>
                <w:szCs w:val="22"/>
                <w:lang w:val="en-GB"/>
              </w:rPr>
              <w:t>oading areas</w:t>
            </w:r>
          </w:p>
        </w:tc>
        <w:tc>
          <w:tcPr>
            <w:tcW w:w="1469" w:type="dxa"/>
            <w:tcBorders>
              <w:left w:val="single" w:sz="12" w:space="0" w:color="auto"/>
              <w:bottom w:val="single" w:sz="18" w:space="0" w:color="auto"/>
              <w:right w:val="single" w:sz="12" w:space="0" w:color="auto"/>
            </w:tcBorders>
            <w:vAlign w:val="center"/>
          </w:tcPr>
          <w:p w14:paraId="4848E96A" w14:textId="77777777" w:rsidR="008427E1" w:rsidRPr="00475CF7" w:rsidRDefault="008427E1" w:rsidP="0040477D">
            <w:pPr>
              <w:keepNext/>
              <w:jc w:val="center"/>
              <w:rPr>
                <w:sz w:val="18"/>
                <w:lang w:val="en-GB"/>
              </w:rPr>
            </w:pPr>
          </w:p>
        </w:tc>
        <w:tc>
          <w:tcPr>
            <w:tcW w:w="8817" w:type="dxa"/>
            <w:tcBorders>
              <w:left w:val="single" w:sz="12" w:space="0" w:color="auto"/>
              <w:bottom w:val="single" w:sz="18" w:space="0" w:color="auto"/>
              <w:right w:val="single" w:sz="12" w:space="0" w:color="auto"/>
            </w:tcBorders>
            <w:vAlign w:val="center"/>
          </w:tcPr>
          <w:p w14:paraId="302F70DC" w14:textId="77777777" w:rsidR="008427E1" w:rsidRPr="00475CF7" w:rsidRDefault="008427E1" w:rsidP="0040477D">
            <w:pPr>
              <w:keepNext/>
              <w:spacing w:after="0" w:line="240" w:lineRule="auto"/>
              <w:jc w:val="center"/>
              <w:rPr>
                <w:rFonts w:asciiTheme="minorHAnsi" w:hAnsiTheme="minorHAnsi" w:cstheme="minorHAnsi"/>
                <w:i/>
                <w:sz w:val="18"/>
                <w:szCs w:val="22"/>
                <w:lang w:val="en-GB"/>
              </w:rPr>
            </w:pPr>
          </w:p>
        </w:tc>
        <w:tc>
          <w:tcPr>
            <w:tcW w:w="1546" w:type="dxa"/>
            <w:tcBorders>
              <w:left w:val="single" w:sz="12" w:space="0" w:color="auto"/>
              <w:bottom w:val="single" w:sz="18" w:space="0" w:color="auto"/>
              <w:right w:val="single" w:sz="12" w:space="0" w:color="auto"/>
            </w:tcBorders>
            <w:vAlign w:val="center"/>
          </w:tcPr>
          <w:p w14:paraId="27096A3C" w14:textId="77777777" w:rsidR="008427E1" w:rsidRPr="00475CF7" w:rsidRDefault="008427E1" w:rsidP="0040477D">
            <w:pPr>
              <w:keepNext/>
              <w:spacing w:after="0" w:line="240" w:lineRule="auto"/>
              <w:jc w:val="center"/>
              <w:rPr>
                <w:rFonts w:asciiTheme="minorHAnsi" w:hAnsiTheme="minorHAnsi" w:cstheme="minorHAnsi"/>
                <w:i/>
                <w:sz w:val="18"/>
                <w:szCs w:val="22"/>
                <w:lang w:val="en-GB"/>
              </w:rPr>
            </w:pPr>
          </w:p>
        </w:tc>
      </w:tr>
      <w:tr w:rsidR="008427E1" w:rsidRPr="00910A86" w14:paraId="0808E58D" w14:textId="77777777" w:rsidTr="008D38AA">
        <w:trPr>
          <w:cantSplit/>
          <w:trHeight w:val="468"/>
        </w:trPr>
        <w:tc>
          <w:tcPr>
            <w:tcW w:w="1138" w:type="dxa"/>
            <w:tcBorders>
              <w:top w:val="single" w:sz="18" w:space="0" w:color="auto"/>
              <w:left w:val="single" w:sz="18" w:space="0" w:color="auto"/>
              <w:bottom w:val="single" w:sz="18" w:space="0" w:color="auto"/>
              <w:right w:val="single" w:sz="12" w:space="0" w:color="auto"/>
            </w:tcBorders>
            <w:shd w:val="clear" w:color="auto" w:fill="D9D9D9" w:themeFill="background1" w:themeFillShade="D9"/>
          </w:tcPr>
          <w:p w14:paraId="5E37844F" w14:textId="77777777" w:rsidR="008427E1" w:rsidRPr="00475CF7" w:rsidRDefault="008427E1" w:rsidP="0040477D">
            <w:pPr>
              <w:keepNext/>
              <w:spacing w:after="0" w:line="240" w:lineRule="auto"/>
              <w:jc w:val="both"/>
              <w:rPr>
                <w:rFonts w:asciiTheme="minorHAnsi" w:hAnsiTheme="minorHAnsi" w:cstheme="minorHAnsi"/>
                <w:sz w:val="20"/>
                <w:szCs w:val="22"/>
                <w:lang w:val="en-GB"/>
              </w:rPr>
            </w:pPr>
            <w:permStart w:id="814440815" w:edGrp="everyone" w:colFirst="2" w:colLast="2"/>
            <w:permStart w:id="1011055271" w:edGrp="everyone" w:colFirst="3" w:colLast="3"/>
            <w:permStart w:id="197200639" w:edGrp="everyone" w:colFirst="4" w:colLast="4"/>
            <w:permEnd w:id="845817242"/>
            <w:permEnd w:id="1013270130"/>
            <w:permEnd w:id="459939752"/>
          </w:p>
        </w:tc>
        <w:tc>
          <w:tcPr>
            <w:tcW w:w="2453"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14:paraId="12DBBCBE" w14:textId="66801988" w:rsidR="008427E1" w:rsidRPr="00475CF7" w:rsidRDefault="009901A3" w:rsidP="0040477D">
            <w:pPr>
              <w:pStyle w:val="Default"/>
              <w:keepNext/>
              <w:rPr>
                <w:rFonts w:asciiTheme="minorHAnsi" w:hAnsiTheme="minorHAnsi" w:cstheme="minorHAnsi"/>
                <w:b/>
                <w:sz w:val="18"/>
                <w:szCs w:val="22"/>
                <w:lang w:val="en-GB"/>
              </w:rPr>
            </w:pPr>
            <w:r w:rsidRPr="00475CF7">
              <w:rPr>
                <w:rFonts w:asciiTheme="minorHAnsi" w:hAnsiTheme="minorHAnsi" w:cstheme="minorHAnsi"/>
                <w:b/>
                <w:sz w:val="18"/>
                <w:szCs w:val="22"/>
                <w:lang w:val="en-GB"/>
              </w:rPr>
              <w:t>Risk potential of the route section</w:t>
            </w:r>
            <w:r w:rsidR="00D86121" w:rsidRPr="00475CF7">
              <w:rPr>
                <w:rFonts w:asciiTheme="minorHAnsi" w:hAnsiTheme="minorHAnsi" w:cstheme="minorHAnsi"/>
                <w:b/>
                <w:sz w:val="20"/>
                <w:szCs w:val="22"/>
                <w:lang w:val="en-GB"/>
              </w:rPr>
              <w:t xml:space="preserve"> </w:t>
            </w:r>
            <w:r w:rsidR="00D86121">
              <w:fldChar w:fldCharType="begin"/>
            </w:r>
            <w:r w:rsidR="00D86121" w:rsidRPr="00910A86">
              <w:rPr>
                <w:lang w:val="en-GB"/>
                <w:rPrChange w:id="16" w:author="Karahasanovic Jovana" w:date="2025-02-27T13:46:00Z" w16du:dateUtc="2025-02-27T12:46:00Z">
                  <w:rPr/>
                </w:rPrChange>
              </w:rPr>
              <w:instrText>HYPERLINK \l "_Phase_2" \o "Maximum value from all categories (value between 1 and 5)"</w:instrText>
            </w:r>
            <w:r w:rsidR="00D86121">
              <w:fldChar w:fldCharType="separate"/>
            </w:r>
            <w:r w:rsidR="00D86121" w:rsidRPr="00475CF7">
              <w:rPr>
                <w:rStyle w:val="Hyperlink"/>
                <w:rFonts w:ascii="Webdings" w:hAnsi="Webdings" w:cstheme="minorHAnsi"/>
                <w:sz w:val="30"/>
                <w:szCs w:val="30"/>
                <w:lang w:val="en-GB"/>
              </w:rPr>
              <w:t>i</w:t>
            </w:r>
            <w:r w:rsidR="00D86121">
              <w:fldChar w:fldCharType="end"/>
            </w:r>
          </w:p>
        </w:tc>
        <w:tc>
          <w:tcPr>
            <w:tcW w:w="1469"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14:paraId="12E48A09" w14:textId="77777777" w:rsidR="008427E1" w:rsidRPr="00475CF7" w:rsidRDefault="008427E1" w:rsidP="0040477D">
            <w:pPr>
              <w:keepNext/>
              <w:spacing w:after="0" w:line="240" w:lineRule="auto"/>
              <w:jc w:val="center"/>
              <w:rPr>
                <w:rFonts w:asciiTheme="minorHAnsi" w:hAnsiTheme="minorHAnsi" w:cstheme="minorHAnsi"/>
                <w:b/>
                <w:sz w:val="18"/>
                <w:szCs w:val="22"/>
                <w:lang w:val="en-GB"/>
              </w:rPr>
            </w:pPr>
          </w:p>
        </w:tc>
        <w:tc>
          <w:tcPr>
            <w:tcW w:w="8817"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14:paraId="649039E8" w14:textId="77777777" w:rsidR="008427E1" w:rsidRPr="00475CF7" w:rsidRDefault="008427E1" w:rsidP="0040477D">
            <w:pPr>
              <w:keepNext/>
              <w:spacing w:after="0" w:line="240" w:lineRule="auto"/>
              <w:jc w:val="center"/>
              <w:rPr>
                <w:rFonts w:asciiTheme="minorHAnsi" w:hAnsiTheme="minorHAnsi" w:cstheme="minorHAnsi"/>
                <w:b/>
                <w:i/>
                <w:sz w:val="18"/>
                <w:szCs w:val="22"/>
                <w:lang w:val="en-GB"/>
              </w:rPr>
            </w:pPr>
          </w:p>
        </w:tc>
        <w:tc>
          <w:tcPr>
            <w:tcW w:w="1546" w:type="dxa"/>
            <w:tcBorders>
              <w:top w:val="single" w:sz="18" w:space="0" w:color="auto"/>
              <w:left w:val="single" w:sz="12" w:space="0" w:color="auto"/>
              <w:bottom w:val="single" w:sz="18" w:space="0" w:color="auto"/>
              <w:right w:val="single" w:sz="18" w:space="0" w:color="auto"/>
            </w:tcBorders>
            <w:shd w:val="clear" w:color="auto" w:fill="D9D9D9" w:themeFill="background1" w:themeFillShade="D9"/>
            <w:vAlign w:val="center"/>
          </w:tcPr>
          <w:p w14:paraId="0C0A73CB" w14:textId="77777777" w:rsidR="008427E1" w:rsidRPr="00475CF7" w:rsidRDefault="008427E1" w:rsidP="0040477D">
            <w:pPr>
              <w:keepNext/>
              <w:spacing w:after="0" w:line="240" w:lineRule="auto"/>
              <w:jc w:val="center"/>
              <w:rPr>
                <w:rFonts w:asciiTheme="minorHAnsi" w:hAnsiTheme="minorHAnsi" w:cstheme="minorHAnsi"/>
                <w:b/>
                <w:i/>
                <w:sz w:val="18"/>
                <w:szCs w:val="22"/>
                <w:lang w:val="en-GB"/>
              </w:rPr>
            </w:pPr>
          </w:p>
        </w:tc>
      </w:tr>
      <w:permEnd w:id="814440815"/>
      <w:permEnd w:id="1011055271"/>
      <w:permEnd w:id="197200639"/>
    </w:tbl>
    <w:p w14:paraId="141D4A6D" w14:textId="77777777" w:rsidR="002A5B1F" w:rsidRPr="00475CF7" w:rsidRDefault="002A5B1F" w:rsidP="002A5B1F">
      <w:pPr>
        <w:rPr>
          <w:lang w:val="en-GB"/>
        </w:rPr>
        <w:sectPr w:rsidR="002A5B1F" w:rsidRPr="00475CF7" w:rsidSect="005C05C4">
          <w:pgSz w:w="16838" w:h="11906" w:orient="landscape"/>
          <w:pgMar w:top="720" w:right="720" w:bottom="720" w:left="720" w:header="708" w:footer="708" w:gutter="0"/>
          <w:cols w:space="708"/>
          <w:docGrid w:linePitch="360"/>
        </w:sectPr>
      </w:pPr>
    </w:p>
    <w:p w14:paraId="430E1127" w14:textId="1FEB1C06" w:rsidR="008D38AA" w:rsidRPr="00E621E6" w:rsidRDefault="008D38AA" w:rsidP="008D38AA">
      <w:pPr>
        <w:pStyle w:val="Beschriftung"/>
        <w:keepNext/>
        <w:rPr>
          <w:lang w:val="en-GB"/>
        </w:rPr>
      </w:pPr>
      <w:r w:rsidRPr="00E621E6">
        <w:rPr>
          <w:lang w:val="en-GB"/>
        </w:rPr>
        <w:lastRenderedPageBreak/>
        <w:t>Tab</w:t>
      </w:r>
      <w:r w:rsidR="006F734A" w:rsidRPr="00E621E6">
        <w:rPr>
          <w:lang w:val="en-GB"/>
        </w:rPr>
        <w:t>le</w:t>
      </w:r>
      <w:r w:rsidRPr="00E621E6">
        <w:rPr>
          <w:lang w:val="en-GB"/>
        </w:rPr>
        <w:t xml:space="preserve"> </w:t>
      </w:r>
      <w:r w:rsidR="000B770B" w:rsidRPr="00E621E6">
        <w:rPr>
          <w:lang w:val="en-GB"/>
        </w:rPr>
        <w:fldChar w:fldCharType="begin"/>
      </w:r>
      <w:r w:rsidR="000B770B" w:rsidRPr="00E621E6">
        <w:rPr>
          <w:lang w:val="en-GB"/>
        </w:rPr>
        <w:instrText xml:space="preserve"> SEQ Tabelle \* ARABIC </w:instrText>
      </w:r>
      <w:r w:rsidR="000B770B" w:rsidRPr="00E621E6">
        <w:rPr>
          <w:lang w:val="en-GB"/>
        </w:rPr>
        <w:fldChar w:fldCharType="separate"/>
      </w:r>
      <w:r w:rsidR="00B876C7">
        <w:rPr>
          <w:noProof/>
          <w:lang w:val="en-GB"/>
        </w:rPr>
        <w:t>4</w:t>
      </w:r>
      <w:r w:rsidR="000B770B" w:rsidRPr="00E621E6">
        <w:rPr>
          <w:noProof/>
          <w:lang w:val="en-GB"/>
        </w:rPr>
        <w:fldChar w:fldCharType="end"/>
      </w:r>
      <w:r w:rsidRPr="00E621E6">
        <w:rPr>
          <w:lang w:val="en-GB"/>
        </w:rPr>
        <w:t xml:space="preserve">: </w:t>
      </w:r>
      <w:r w:rsidR="006F734A" w:rsidRPr="00E621E6">
        <w:rPr>
          <w:lang w:val="en-GB"/>
        </w:rPr>
        <w:t>Template for the risk assessment of the overall route in phase 2</w:t>
      </w:r>
    </w:p>
    <w:tbl>
      <w:tblPr>
        <w:tblStyle w:val="Tabellenraster"/>
        <w:tblW w:w="0" w:type="auto"/>
        <w:tblInd w:w="-5" w:type="dxa"/>
        <w:tblLook w:val="04A0" w:firstRow="1" w:lastRow="0" w:firstColumn="1" w:lastColumn="0" w:noHBand="0" w:noVBand="1"/>
      </w:tblPr>
      <w:tblGrid>
        <w:gridCol w:w="4536"/>
        <w:gridCol w:w="2265"/>
        <w:gridCol w:w="2266"/>
      </w:tblGrid>
      <w:tr w:rsidR="008D38AA" w:rsidRPr="00E621E6" w14:paraId="5AB4412E" w14:textId="542990D0" w:rsidTr="00A827E0">
        <w:tc>
          <w:tcPr>
            <w:tcW w:w="4536" w:type="dxa"/>
            <w:shd w:val="clear" w:color="auto" w:fill="D9D9D9" w:themeFill="background1" w:themeFillShade="D9"/>
          </w:tcPr>
          <w:p w14:paraId="0DB4E1EF" w14:textId="122A0CAD" w:rsidR="008D38AA" w:rsidRPr="00E621E6" w:rsidRDefault="00E93D53" w:rsidP="0040477D">
            <w:pPr>
              <w:pStyle w:val="Listenabsatz"/>
              <w:keepNext/>
              <w:rPr>
                <w:b/>
                <w:lang w:val="en-GB"/>
              </w:rPr>
            </w:pPr>
            <w:r w:rsidRPr="00E621E6">
              <w:rPr>
                <w:b/>
                <w:lang w:val="en-GB"/>
              </w:rPr>
              <w:t>Route section</w:t>
            </w:r>
          </w:p>
        </w:tc>
        <w:tc>
          <w:tcPr>
            <w:tcW w:w="2265" w:type="dxa"/>
            <w:shd w:val="clear" w:color="auto" w:fill="D9D9D9" w:themeFill="background1" w:themeFillShade="D9"/>
          </w:tcPr>
          <w:p w14:paraId="6F4C3C5A" w14:textId="3E5DC60F" w:rsidR="008D38AA" w:rsidRPr="00E621E6" w:rsidRDefault="00ED7E28" w:rsidP="00FB6F6F">
            <w:pPr>
              <w:pStyle w:val="Listenabsatz"/>
              <w:keepNext/>
              <w:jc w:val="center"/>
              <w:rPr>
                <w:b/>
                <w:lang w:val="en-GB"/>
              </w:rPr>
            </w:pPr>
            <w:r w:rsidRPr="00E621E6">
              <w:rPr>
                <w:b/>
                <w:lang w:val="en-GB"/>
              </w:rPr>
              <w:t>Risk potentia</w:t>
            </w:r>
            <w:r w:rsidR="008D38AA" w:rsidRPr="00E621E6">
              <w:rPr>
                <w:b/>
                <w:lang w:val="en-GB"/>
              </w:rPr>
              <w:t>l</w:t>
            </w:r>
            <w:r w:rsidR="00FB6F6F" w:rsidRPr="00E621E6">
              <w:rPr>
                <w:b/>
                <w:lang w:val="en-GB"/>
              </w:rPr>
              <w:t xml:space="preserve"> </w:t>
            </w:r>
            <w:r w:rsidRPr="00E621E6">
              <w:rPr>
                <w:b/>
                <w:lang w:val="en-GB"/>
              </w:rPr>
              <w:t>p</w:t>
            </w:r>
            <w:r w:rsidR="008D38AA" w:rsidRPr="00E621E6">
              <w:rPr>
                <w:b/>
                <w:lang w:val="en-GB"/>
              </w:rPr>
              <w:t>hase 1</w:t>
            </w:r>
            <w:r w:rsidR="00A206B2" w:rsidRPr="00E621E6">
              <w:rPr>
                <w:rFonts w:asciiTheme="minorHAnsi" w:hAnsiTheme="minorHAnsi" w:cstheme="minorHAnsi"/>
                <w:b/>
                <w:sz w:val="20"/>
                <w:szCs w:val="22"/>
                <w:lang w:val="en-GB"/>
              </w:rPr>
              <w:t xml:space="preserve"> </w:t>
            </w:r>
            <w:hyperlink w:anchor="_Phase_3" w:tooltip="Criterion with highest risk potential per section from phase 1 (value between 1 and 5)" w:history="1">
              <w:r w:rsidR="00A206B2" w:rsidRPr="00E621E6">
                <w:rPr>
                  <w:rStyle w:val="Hyperlink"/>
                  <w:rFonts w:ascii="Webdings" w:hAnsi="Webdings" w:cstheme="minorHAnsi"/>
                  <w:sz w:val="30"/>
                  <w:szCs w:val="30"/>
                  <w:lang w:val="en-GB"/>
                </w:rPr>
                <w:t>i</w:t>
              </w:r>
            </w:hyperlink>
          </w:p>
        </w:tc>
        <w:tc>
          <w:tcPr>
            <w:tcW w:w="2266" w:type="dxa"/>
            <w:shd w:val="clear" w:color="auto" w:fill="D9D9D9" w:themeFill="background1" w:themeFillShade="D9"/>
          </w:tcPr>
          <w:p w14:paraId="59A56895" w14:textId="34C8BACA" w:rsidR="008D38AA" w:rsidRPr="00E621E6" w:rsidRDefault="00FB6F6F" w:rsidP="0040477D">
            <w:pPr>
              <w:pStyle w:val="Listenabsatz"/>
              <w:keepNext/>
              <w:jc w:val="center"/>
              <w:rPr>
                <w:b/>
                <w:lang w:val="en-GB"/>
              </w:rPr>
            </w:pPr>
            <w:r w:rsidRPr="00E621E6">
              <w:rPr>
                <w:b/>
                <w:lang w:val="en-GB"/>
              </w:rPr>
              <w:t>Risk potential p</w:t>
            </w:r>
            <w:r w:rsidR="008D38AA" w:rsidRPr="00E621E6">
              <w:rPr>
                <w:b/>
                <w:lang w:val="en-GB"/>
              </w:rPr>
              <w:t>hase 2</w:t>
            </w:r>
            <w:r w:rsidR="00A206B2" w:rsidRPr="00E621E6">
              <w:rPr>
                <w:rFonts w:asciiTheme="minorHAnsi" w:hAnsiTheme="minorHAnsi" w:cstheme="minorHAnsi"/>
                <w:b/>
                <w:sz w:val="20"/>
                <w:szCs w:val="22"/>
                <w:lang w:val="en-GB"/>
              </w:rPr>
              <w:t xml:space="preserve"> </w:t>
            </w:r>
            <w:hyperlink w:anchor="_Phase_3" w:tooltip="Criterion with highest risk potential per section from phase 2 (value between 1 and 5)" w:history="1">
              <w:r w:rsidR="00A206B2" w:rsidRPr="00E621E6">
                <w:rPr>
                  <w:rStyle w:val="Hyperlink"/>
                  <w:rFonts w:ascii="Webdings" w:hAnsi="Webdings" w:cstheme="minorHAnsi"/>
                  <w:sz w:val="30"/>
                  <w:szCs w:val="30"/>
                  <w:lang w:val="en-GB"/>
                </w:rPr>
                <w:t>i</w:t>
              </w:r>
            </w:hyperlink>
          </w:p>
        </w:tc>
      </w:tr>
      <w:tr w:rsidR="008D38AA" w:rsidRPr="00E621E6" w14:paraId="7E841334" w14:textId="39AA00FC" w:rsidTr="00A827E0">
        <w:tc>
          <w:tcPr>
            <w:tcW w:w="4536" w:type="dxa"/>
          </w:tcPr>
          <w:p w14:paraId="50355E8C" w14:textId="4D85ED75" w:rsidR="008D38AA" w:rsidRPr="00E621E6" w:rsidRDefault="00E93D53" w:rsidP="0040477D">
            <w:pPr>
              <w:pStyle w:val="Listenabsatz"/>
              <w:keepNext/>
              <w:rPr>
                <w:lang w:val="en-GB"/>
              </w:rPr>
            </w:pPr>
            <w:permStart w:id="487075880" w:edGrp="everyone" w:colFirst="0" w:colLast="0"/>
            <w:permStart w:id="1623863668" w:edGrp="everyone" w:colFirst="1" w:colLast="1"/>
            <w:permStart w:id="1355243845" w:edGrp="everyone" w:colFirst="2" w:colLast="2"/>
            <w:r w:rsidRPr="00E621E6">
              <w:rPr>
                <w:lang w:val="en-GB"/>
              </w:rPr>
              <w:t>Section 1</w:t>
            </w:r>
          </w:p>
        </w:tc>
        <w:tc>
          <w:tcPr>
            <w:tcW w:w="2265" w:type="dxa"/>
          </w:tcPr>
          <w:p w14:paraId="2A78FCB9" w14:textId="77777777" w:rsidR="008D38AA" w:rsidRPr="00E621E6" w:rsidRDefault="008D38AA" w:rsidP="0040477D">
            <w:pPr>
              <w:pStyle w:val="Listenabsatz"/>
              <w:keepNext/>
              <w:rPr>
                <w:lang w:val="en-GB"/>
              </w:rPr>
            </w:pPr>
          </w:p>
        </w:tc>
        <w:tc>
          <w:tcPr>
            <w:tcW w:w="2266" w:type="dxa"/>
          </w:tcPr>
          <w:p w14:paraId="49F489C1" w14:textId="77777777" w:rsidR="008D38AA" w:rsidRPr="00E621E6" w:rsidRDefault="008D38AA" w:rsidP="0040477D">
            <w:pPr>
              <w:pStyle w:val="Listenabsatz"/>
              <w:keepNext/>
              <w:rPr>
                <w:lang w:val="en-GB"/>
              </w:rPr>
            </w:pPr>
          </w:p>
        </w:tc>
      </w:tr>
      <w:tr w:rsidR="008D38AA" w:rsidRPr="00E621E6" w14:paraId="24CDB6CD" w14:textId="45559285" w:rsidTr="00A827E0">
        <w:tc>
          <w:tcPr>
            <w:tcW w:w="4536" w:type="dxa"/>
          </w:tcPr>
          <w:p w14:paraId="2BE1B577" w14:textId="19A102D8" w:rsidR="008D38AA" w:rsidRPr="00E621E6" w:rsidRDefault="00167197" w:rsidP="0040477D">
            <w:pPr>
              <w:pStyle w:val="Listenabsatz"/>
              <w:keepNext/>
              <w:rPr>
                <w:lang w:val="en-GB"/>
              </w:rPr>
            </w:pPr>
            <w:permStart w:id="983574721" w:edGrp="everyone" w:colFirst="0" w:colLast="0"/>
            <w:permStart w:id="46879772" w:edGrp="everyone" w:colFirst="1" w:colLast="1"/>
            <w:permStart w:id="1157846093" w:edGrp="everyone" w:colFirst="2" w:colLast="2"/>
            <w:permEnd w:id="487075880"/>
            <w:permEnd w:id="1623863668"/>
            <w:permEnd w:id="1355243845"/>
            <w:r>
              <w:rPr>
                <w:lang w:val="en-GB"/>
              </w:rPr>
              <w:t>Section 2</w:t>
            </w:r>
          </w:p>
        </w:tc>
        <w:tc>
          <w:tcPr>
            <w:tcW w:w="2265" w:type="dxa"/>
          </w:tcPr>
          <w:p w14:paraId="0CFB6E93" w14:textId="77777777" w:rsidR="008D38AA" w:rsidRPr="00E621E6" w:rsidRDefault="008D38AA" w:rsidP="0040477D">
            <w:pPr>
              <w:pStyle w:val="Listenabsatz"/>
              <w:keepNext/>
              <w:rPr>
                <w:lang w:val="en-GB"/>
              </w:rPr>
            </w:pPr>
          </w:p>
        </w:tc>
        <w:tc>
          <w:tcPr>
            <w:tcW w:w="2266" w:type="dxa"/>
          </w:tcPr>
          <w:p w14:paraId="7EE2D73F" w14:textId="77777777" w:rsidR="008D38AA" w:rsidRPr="00E621E6" w:rsidRDefault="008D38AA" w:rsidP="0040477D">
            <w:pPr>
              <w:pStyle w:val="Listenabsatz"/>
              <w:keepNext/>
              <w:rPr>
                <w:lang w:val="en-GB"/>
              </w:rPr>
            </w:pPr>
          </w:p>
        </w:tc>
      </w:tr>
      <w:tr w:rsidR="008D38AA" w:rsidRPr="00E621E6" w14:paraId="1A613805" w14:textId="5F689168" w:rsidTr="00A827E0">
        <w:tc>
          <w:tcPr>
            <w:tcW w:w="4536" w:type="dxa"/>
          </w:tcPr>
          <w:p w14:paraId="02EA8F33" w14:textId="117913B2" w:rsidR="008D38AA" w:rsidRPr="00E621E6" w:rsidRDefault="00167197" w:rsidP="0040477D">
            <w:pPr>
              <w:pStyle w:val="Listenabsatz"/>
              <w:keepNext/>
              <w:rPr>
                <w:lang w:val="en-GB"/>
              </w:rPr>
            </w:pPr>
            <w:permStart w:id="1139300122" w:edGrp="everyone" w:colFirst="0" w:colLast="0"/>
            <w:permStart w:id="1413762008" w:edGrp="everyone" w:colFirst="1" w:colLast="1"/>
            <w:permStart w:id="1739916987" w:edGrp="everyone" w:colFirst="2" w:colLast="2"/>
            <w:permEnd w:id="983574721"/>
            <w:permEnd w:id="46879772"/>
            <w:permEnd w:id="1157846093"/>
            <w:r>
              <w:rPr>
                <w:lang w:val="en-GB"/>
              </w:rPr>
              <w:t>Section 3</w:t>
            </w:r>
          </w:p>
        </w:tc>
        <w:tc>
          <w:tcPr>
            <w:tcW w:w="2265" w:type="dxa"/>
          </w:tcPr>
          <w:p w14:paraId="7B8437E5" w14:textId="77777777" w:rsidR="008D38AA" w:rsidRPr="00E621E6" w:rsidRDefault="008D38AA" w:rsidP="0040477D">
            <w:pPr>
              <w:pStyle w:val="Listenabsatz"/>
              <w:keepNext/>
              <w:rPr>
                <w:lang w:val="en-GB"/>
              </w:rPr>
            </w:pPr>
          </w:p>
        </w:tc>
        <w:tc>
          <w:tcPr>
            <w:tcW w:w="2266" w:type="dxa"/>
          </w:tcPr>
          <w:p w14:paraId="499F36FF" w14:textId="77777777" w:rsidR="008D38AA" w:rsidRPr="00E621E6" w:rsidRDefault="008D38AA" w:rsidP="0040477D">
            <w:pPr>
              <w:pStyle w:val="Listenabsatz"/>
              <w:keepNext/>
              <w:rPr>
                <w:lang w:val="en-GB"/>
              </w:rPr>
            </w:pPr>
          </w:p>
        </w:tc>
      </w:tr>
      <w:tr w:rsidR="008D38AA" w:rsidRPr="00E621E6" w14:paraId="4E5D66DA" w14:textId="7C0DA3E8" w:rsidTr="00A827E0">
        <w:tc>
          <w:tcPr>
            <w:tcW w:w="4536" w:type="dxa"/>
          </w:tcPr>
          <w:p w14:paraId="1EAECA8C" w14:textId="3D4A893C" w:rsidR="008D38AA" w:rsidRPr="00E621E6" w:rsidRDefault="00167197" w:rsidP="0040477D">
            <w:pPr>
              <w:pStyle w:val="Listenabsatz"/>
              <w:keepNext/>
              <w:rPr>
                <w:lang w:val="en-GB"/>
              </w:rPr>
            </w:pPr>
            <w:permStart w:id="954558382" w:edGrp="everyone" w:colFirst="0" w:colLast="0"/>
            <w:permStart w:id="807230564" w:edGrp="everyone" w:colFirst="1" w:colLast="1"/>
            <w:permStart w:id="2134377738" w:edGrp="everyone" w:colFirst="2" w:colLast="2"/>
            <w:permEnd w:id="1139300122"/>
            <w:permEnd w:id="1413762008"/>
            <w:permEnd w:id="1739916987"/>
            <w:r>
              <w:rPr>
                <w:lang w:val="en-GB"/>
              </w:rPr>
              <w:t>Section</w:t>
            </w:r>
            <w:r w:rsidR="008D38AA" w:rsidRPr="00E621E6">
              <w:rPr>
                <w:lang w:val="en-GB"/>
              </w:rPr>
              <w:t xml:space="preserve"> …</w:t>
            </w:r>
          </w:p>
        </w:tc>
        <w:tc>
          <w:tcPr>
            <w:tcW w:w="2265" w:type="dxa"/>
          </w:tcPr>
          <w:p w14:paraId="329D0F36" w14:textId="77777777" w:rsidR="008D38AA" w:rsidRPr="00E621E6" w:rsidRDefault="008D38AA" w:rsidP="0040477D">
            <w:pPr>
              <w:pStyle w:val="Listenabsatz"/>
              <w:keepNext/>
              <w:rPr>
                <w:lang w:val="en-GB"/>
              </w:rPr>
            </w:pPr>
          </w:p>
        </w:tc>
        <w:tc>
          <w:tcPr>
            <w:tcW w:w="2266" w:type="dxa"/>
          </w:tcPr>
          <w:p w14:paraId="3256023A" w14:textId="77777777" w:rsidR="008D38AA" w:rsidRPr="00E621E6" w:rsidRDefault="008D38AA" w:rsidP="0040477D">
            <w:pPr>
              <w:pStyle w:val="Listenabsatz"/>
              <w:keepNext/>
              <w:rPr>
                <w:lang w:val="en-GB"/>
              </w:rPr>
            </w:pPr>
          </w:p>
        </w:tc>
      </w:tr>
      <w:tr w:rsidR="008D38AA" w:rsidRPr="00910A86" w14:paraId="0674A074" w14:textId="28A04A28" w:rsidTr="00A827E0">
        <w:tc>
          <w:tcPr>
            <w:tcW w:w="4536" w:type="dxa"/>
            <w:shd w:val="clear" w:color="auto" w:fill="D9D9D9" w:themeFill="background1" w:themeFillShade="D9"/>
          </w:tcPr>
          <w:p w14:paraId="703FAA09" w14:textId="5BA0F871" w:rsidR="008D38AA" w:rsidRPr="00E621E6" w:rsidRDefault="00ED7E28" w:rsidP="0040477D">
            <w:pPr>
              <w:pStyle w:val="Listenabsatz"/>
              <w:keepNext/>
              <w:rPr>
                <w:b/>
                <w:lang w:val="en-GB"/>
              </w:rPr>
            </w:pPr>
            <w:permStart w:id="623126848" w:edGrp="everyone" w:colFirst="1" w:colLast="1"/>
            <w:permStart w:id="67572813" w:edGrp="everyone" w:colFirst="2" w:colLast="2"/>
            <w:r w:rsidRPr="00E621E6">
              <w:rPr>
                <w:b/>
                <w:lang w:val="en-GB"/>
              </w:rPr>
              <w:t>Overall risk of the route</w:t>
            </w:r>
            <w:permEnd w:id="954558382"/>
            <w:permEnd w:id="807230564"/>
            <w:permEnd w:id="2134377738"/>
            <w:r w:rsidR="0039097C" w:rsidRPr="00E621E6">
              <w:rPr>
                <w:rFonts w:asciiTheme="minorHAnsi" w:hAnsiTheme="minorHAnsi" w:cstheme="minorHAnsi"/>
                <w:b/>
                <w:sz w:val="20"/>
                <w:szCs w:val="22"/>
                <w:lang w:val="en-GB"/>
              </w:rPr>
              <w:t xml:space="preserve"> </w:t>
            </w:r>
            <w:r w:rsidR="0039097C">
              <w:fldChar w:fldCharType="begin"/>
            </w:r>
            <w:r w:rsidR="0039097C" w:rsidRPr="00910A86">
              <w:rPr>
                <w:lang w:val="en-GB"/>
                <w:rPrChange w:id="17" w:author="Karahasanovic Jovana" w:date="2025-02-27T13:46:00Z" w16du:dateUtc="2025-02-27T12:46:00Z">
                  <w:rPr/>
                </w:rPrChange>
              </w:rPr>
              <w:instrText>HYPERLINK \l "_Phase_2" \o "Maximum value from all categories (value between 1 and 5)"</w:instrText>
            </w:r>
            <w:r w:rsidR="0039097C">
              <w:fldChar w:fldCharType="separate"/>
            </w:r>
            <w:r w:rsidR="0039097C" w:rsidRPr="00E621E6">
              <w:rPr>
                <w:rStyle w:val="Hyperlink"/>
                <w:rFonts w:ascii="Webdings" w:hAnsi="Webdings" w:cstheme="minorHAnsi"/>
                <w:sz w:val="30"/>
                <w:szCs w:val="30"/>
                <w:lang w:val="en-GB"/>
              </w:rPr>
              <w:t>i</w:t>
            </w:r>
            <w:r w:rsidR="0039097C">
              <w:fldChar w:fldCharType="end"/>
            </w:r>
          </w:p>
        </w:tc>
        <w:tc>
          <w:tcPr>
            <w:tcW w:w="2265" w:type="dxa"/>
            <w:shd w:val="clear" w:color="auto" w:fill="D9D9D9" w:themeFill="background1" w:themeFillShade="D9"/>
          </w:tcPr>
          <w:p w14:paraId="556B0A3D" w14:textId="77777777" w:rsidR="008D38AA" w:rsidRPr="00E621E6" w:rsidRDefault="008D38AA" w:rsidP="0040477D">
            <w:pPr>
              <w:pStyle w:val="Listenabsatz"/>
              <w:keepNext/>
              <w:rPr>
                <w:b/>
                <w:lang w:val="en-GB"/>
              </w:rPr>
            </w:pPr>
          </w:p>
        </w:tc>
        <w:tc>
          <w:tcPr>
            <w:tcW w:w="2266" w:type="dxa"/>
            <w:shd w:val="clear" w:color="auto" w:fill="D9D9D9" w:themeFill="background1" w:themeFillShade="D9"/>
          </w:tcPr>
          <w:p w14:paraId="2849A744" w14:textId="77777777" w:rsidR="008D38AA" w:rsidRPr="00E621E6" w:rsidRDefault="008D38AA" w:rsidP="0040477D">
            <w:pPr>
              <w:pStyle w:val="Listenabsatz"/>
              <w:keepNext/>
              <w:rPr>
                <w:b/>
                <w:lang w:val="en-GB"/>
              </w:rPr>
            </w:pPr>
          </w:p>
        </w:tc>
      </w:tr>
      <w:permEnd w:id="623126848"/>
      <w:permEnd w:id="67572813"/>
    </w:tbl>
    <w:p w14:paraId="5A88DC19" w14:textId="553602FB" w:rsidR="002A5B1F" w:rsidRPr="00E621E6" w:rsidRDefault="002A5B1F" w:rsidP="002A5B1F">
      <w:pPr>
        <w:rPr>
          <w:lang w:val="en-GB"/>
        </w:rPr>
      </w:pPr>
    </w:p>
    <w:p w14:paraId="550ECACA" w14:textId="6381FDFF" w:rsidR="008A6B89" w:rsidRPr="00ED7E28" w:rsidRDefault="002A5B1F" w:rsidP="008D38AA">
      <w:pPr>
        <w:spacing w:after="0" w:line="240" w:lineRule="auto"/>
        <w:rPr>
          <w:lang w:val="en-GB"/>
        </w:rPr>
      </w:pPr>
      <w:r w:rsidRPr="00ED7E28">
        <w:rPr>
          <w:lang w:val="en-GB"/>
        </w:rPr>
        <w:br w:type="page"/>
      </w:r>
    </w:p>
    <w:p w14:paraId="0AB775F1" w14:textId="0734D0D9" w:rsidR="008A6B89" w:rsidRDefault="008A6B89" w:rsidP="008A6B89">
      <w:pPr>
        <w:pStyle w:val="berschrift2"/>
        <w:rPr>
          <w:rFonts w:eastAsiaTheme="minorEastAsia"/>
          <w:lang w:val="de-AT" w:eastAsia="de-AT"/>
        </w:rPr>
      </w:pPr>
      <w:bookmarkStart w:id="18" w:name="_Phase_3"/>
      <w:bookmarkStart w:id="19" w:name="_Toc161926038"/>
      <w:bookmarkEnd w:id="18"/>
      <w:r>
        <w:rPr>
          <w:rFonts w:eastAsiaTheme="minorEastAsia"/>
          <w:lang w:val="de-AT" w:eastAsia="de-AT"/>
        </w:rPr>
        <w:lastRenderedPageBreak/>
        <w:t>Phase 3</w:t>
      </w:r>
      <w:bookmarkEnd w:id="19"/>
    </w:p>
    <w:p w14:paraId="57BD726B" w14:textId="77777777" w:rsidR="008D38AA" w:rsidRDefault="008D38AA" w:rsidP="00147EE3">
      <w:pPr>
        <w:rPr>
          <w:rFonts w:eastAsiaTheme="minorEastAsia"/>
          <w:lang w:val="de-AT" w:eastAsia="de-AT"/>
        </w:rPr>
      </w:pPr>
    </w:p>
    <w:p w14:paraId="27412B37" w14:textId="3E8C6439" w:rsidR="00147EE3" w:rsidRPr="003D44ED" w:rsidRDefault="0028474A" w:rsidP="00147EE3">
      <w:pPr>
        <w:rPr>
          <w:rFonts w:eastAsiaTheme="minorEastAsia" w:cstheme="majorBidi"/>
          <w:bCs/>
          <w:color w:val="E30513"/>
          <w:sz w:val="36"/>
          <w:szCs w:val="28"/>
          <w:lang w:val="en-GB" w:eastAsia="de-AT"/>
        </w:rPr>
      </w:pPr>
      <w:r w:rsidRPr="003D44ED">
        <w:rPr>
          <w:rFonts w:eastAsiaTheme="minorEastAsia"/>
          <w:lang w:val="en-GB" w:eastAsia="de-AT"/>
        </w:rPr>
        <w:t xml:space="preserve">In </w:t>
      </w:r>
      <w:r w:rsidRPr="003D44ED">
        <w:rPr>
          <w:rFonts w:eastAsiaTheme="minorEastAsia"/>
          <w:b/>
          <w:i/>
          <w:lang w:val="en-GB" w:eastAsia="de-AT"/>
        </w:rPr>
        <w:t>Phase 3</w:t>
      </w:r>
      <w:r w:rsidR="00FB6F6F" w:rsidRPr="003D44ED">
        <w:rPr>
          <w:rFonts w:eastAsiaTheme="minorEastAsia"/>
          <w:lang w:val="en-GB" w:eastAsia="de-AT"/>
        </w:rPr>
        <w:t xml:space="preserve">, </w:t>
      </w:r>
      <w:r w:rsidR="00935172" w:rsidRPr="003D44ED">
        <w:rPr>
          <w:rFonts w:eastAsiaTheme="minorEastAsia"/>
          <w:lang w:val="en-GB" w:eastAsia="de-AT"/>
        </w:rPr>
        <w:t>for all remaining critical sections with medium (3) or high (4-5) risk,</w:t>
      </w:r>
      <w:r w:rsidRPr="003D44ED">
        <w:rPr>
          <w:rFonts w:eastAsiaTheme="minorEastAsia"/>
          <w:lang w:val="en-GB" w:eastAsia="de-AT"/>
        </w:rPr>
        <w:t xml:space="preserve"> </w:t>
      </w:r>
      <w:r w:rsidR="003D44ED" w:rsidRPr="003D44ED">
        <w:rPr>
          <w:b/>
          <w:lang w:val="en-GB"/>
        </w:rPr>
        <w:t xml:space="preserve">appropriate on-board, organisational, or other adequate precautions or measures </w:t>
      </w:r>
      <w:r w:rsidR="00F92921" w:rsidRPr="00F92921">
        <w:rPr>
          <w:rFonts w:eastAsiaTheme="minorEastAsia"/>
          <w:lang w:val="en-GB" w:eastAsia="de-AT"/>
        </w:rPr>
        <w:t>are independently determined to mitigate the risk (mitigation measures)</w:t>
      </w:r>
      <w:r w:rsidRPr="003D44ED">
        <w:rPr>
          <w:rFonts w:eastAsiaTheme="minorEastAsia"/>
          <w:lang w:val="en-GB" w:eastAsia="de-AT"/>
        </w:rPr>
        <w:t>.</w:t>
      </w:r>
    </w:p>
    <w:p w14:paraId="3170316D" w14:textId="511783DD" w:rsidR="00147EE3" w:rsidRPr="00FF1EC1" w:rsidRDefault="00742CE9" w:rsidP="00147EE3">
      <w:pPr>
        <w:rPr>
          <w:lang w:val="en-GB"/>
        </w:rPr>
      </w:pPr>
      <w:r w:rsidRPr="00FF1EC1">
        <w:rPr>
          <w:lang w:val="en-GB"/>
        </w:rPr>
        <w:t>Examples of</w:t>
      </w:r>
      <w:r w:rsidR="00147EE3" w:rsidRPr="00FF1EC1">
        <w:rPr>
          <w:lang w:val="en-GB"/>
        </w:rPr>
        <w:t xml:space="preserve"> </w:t>
      </w:r>
      <w:r w:rsidR="00147EE3" w:rsidRPr="00FF1EC1">
        <w:rPr>
          <w:b/>
          <w:i/>
          <w:lang w:val="en-GB"/>
        </w:rPr>
        <w:t>Phase 3</w:t>
      </w:r>
      <w:r w:rsidR="00147EE3" w:rsidRPr="00FF1EC1">
        <w:rPr>
          <w:lang w:val="en-GB"/>
        </w:rPr>
        <w:t xml:space="preserve"> </w:t>
      </w:r>
      <w:r w:rsidR="00FF1EC1" w:rsidRPr="00FF1EC1">
        <w:rPr>
          <w:lang w:val="en-GB"/>
        </w:rPr>
        <w:t xml:space="preserve">precautions and measures for medium and </w:t>
      </w:r>
      <w:proofErr w:type="gramStart"/>
      <w:r w:rsidR="00FF1EC1" w:rsidRPr="00FF1EC1">
        <w:rPr>
          <w:lang w:val="en-GB"/>
        </w:rPr>
        <w:t>high risk</w:t>
      </w:r>
      <w:proofErr w:type="gramEnd"/>
      <w:r w:rsidR="00FF1EC1" w:rsidRPr="00FF1EC1">
        <w:rPr>
          <w:lang w:val="en-GB"/>
        </w:rPr>
        <w:t xml:space="preserve"> sections include</w:t>
      </w:r>
      <w:r w:rsidR="00147EE3" w:rsidRPr="00FF1EC1">
        <w:rPr>
          <w:lang w:val="en-GB"/>
        </w:rPr>
        <w:t xml:space="preserve">: </w:t>
      </w:r>
    </w:p>
    <w:p w14:paraId="3824FC5D" w14:textId="0BDD2724" w:rsidR="00147EE3" w:rsidRPr="00FF1EC1" w:rsidRDefault="00FF1EC1" w:rsidP="008D38AA">
      <w:pPr>
        <w:pStyle w:val="Listenabsatz"/>
        <w:numPr>
          <w:ilvl w:val="0"/>
          <w:numId w:val="35"/>
        </w:numPr>
        <w:rPr>
          <w:lang w:val="en-GB"/>
        </w:rPr>
      </w:pPr>
      <w:r w:rsidRPr="00FF1EC1">
        <w:rPr>
          <w:lang w:val="en-GB"/>
        </w:rPr>
        <w:t>Consideration of vehicle-specific c</w:t>
      </w:r>
      <w:r>
        <w:rPr>
          <w:lang w:val="en-GB"/>
        </w:rPr>
        <w:t>haracteristics</w:t>
      </w:r>
    </w:p>
    <w:p w14:paraId="5F62F00A" w14:textId="77777777" w:rsidR="00D005A5" w:rsidRPr="00D005A5" w:rsidRDefault="00D005A5" w:rsidP="00D005A5">
      <w:pPr>
        <w:pStyle w:val="Listenabsatz"/>
        <w:numPr>
          <w:ilvl w:val="0"/>
          <w:numId w:val="35"/>
        </w:numPr>
        <w:rPr>
          <w:lang w:val="en-GB"/>
        </w:rPr>
      </w:pPr>
      <w:r w:rsidRPr="00D005A5">
        <w:rPr>
          <w:lang w:val="en-GB"/>
        </w:rPr>
        <w:t>Special hazard warnings or instructions for operators for this section</w:t>
      </w:r>
    </w:p>
    <w:p w14:paraId="21215996" w14:textId="148BD7FD" w:rsidR="00147EE3" w:rsidRPr="00357C91" w:rsidRDefault="00357C91" w:rsidP="008D38AA">
      <w:pPr>
        <w:pStyle w:val="Listenabsatz"/>
        <w:numPr>
          <w:ilvl w:val="0"/>
          <w:numId w:val="35"/>
        </w:numPr>
        <w:rPr>
          <w:lang w:val="en-GB"/>
        </w:rPr>
      </w:pPr>
      <w:r w:rsidRPr="00357C91">
        <w:rPr>
          <w:lang w:val="en-GB"/>
        </w:rPr>
        <w:t>Route section is driven at lower speed</w:t>
      </w:r>
    </w:p>
    <w:p w14:paraId="767BA9FF" w14:textId="792080B9" w:rsidR="00DF693A" w:rsidRPr="00DF693A" w:rsidRDefault="00DF693A" w:rsidP="008D38AA">
      <w:pPr>
        <w:pStyle w:val="Listenabsatz"/>
        <w:numPr>
          <w:ilvl w:val="0"/>
          <w:numId w:val="35"/>
        </w:numPr>
        <w:rPr>
          <w:lang w:val="en-GB"/>
        </w:rPr>
      </w:pPr>
      <w:r w:rsidRPr="00DF693A">
        <w:rPr>
          <w:lang w:val="en-GB"/>
        </w:rPr>
        <w:t>Route section is not driven automaticall</w:t>
      </w:r>
      <w:r w:rsidR="006D4735">
        <w:rPr>
          <w:lang w:val="en-GB"/>
        </w:rPr>
        <w:t>y</w:t>
      </w:r>
    </w:p>
    <w:p w14:paraId="089D7EAE" w14:textId="24B55AAE" w:rsidR="0028474A" w:rsidRPr="00DF693A" w:rsidRDefault="00DF693A" w:rsidP="008D38AA">
      <w:pPr>
        <w:pStyle w:val="Listenabsatz"/>
        <w:numPr>
          <w:ilvl w:val="0"/>
          <w:numId w:val="35"/>
        </w:numPr>
        <w:rPr>
          <w:lang w:val="en-GB"/>
        </w:rPr>
      </w:pPr>
      <w:r w:rsidRPr="00DF693A">
        <w:rPr>
          <w:lang w:val="en-GB"/>
        </w:rPr>
        <w:t xml:space="preserve">Other adequate </w:t>
      </w:r>
      <w:r w:rsidR="006D4735" w:rsidRPr="00DF693A">
        <w:rPr>
          <w:lang w:val="en-GB"/>
        </w:rPr>
        <w:t>precautions</w:t>
      </w:r>
      <w:r w:rsidRPr="00DF693A">
        <w:rPr>
          <w:lang w:val="en-GB"/>
        </w:rPr>
        <w:t xml:space="preserve"> and m</w:t>
      </w:r>
      <w:r>
        <w:rPr>
          <w:lang w:val="en-GB"/>
        </w:rPr>
        <w:t>easures</w:t>
      </w:r>
    </w:p>
    <w:p w14:paraId="2CD7B4F8" w14:textId="312212D5" w:rsidR="0028474A" w:rsidRPr="00DF693A" w:rsidRDefault="0028474A" w:rsidP="00147EE3">
      <w:pPr>
        <w:rPr>
          <w:rFonts w:eastAsiaTheme="minorEastAsia"/>
          <w:lang w:val="en-GB" w:eastAsia="de-AT"/>
        </w:rPr>
      </w:pPr>
    </w:p>
    <w:p w14:paraId="3D66AF80" w14:textId="1D0F44D2" w:rsidR="006238C9" w:rsidRPr="00D33AEC" w:rsidRDefault="00D33AEC" w:rsidP="006238C9">
      <w:pPr>
        <w:spacing w:after="0"/>
        <w:rPr>
          <w:noProof/>
          <w:lang w:val="en-GB" w:eastAsia="de-AT"/>
        </w:rPr>
      </w:pPr>
      <w:proofErr w:type="gramStart"/>
      <w:r w:rsidRPr="00D33AEC">
        <w:rPr>
          <w:lang w:val="en-GB"/>
        </w:rPr>
        <w:t>Taking into account</w:t>
      </w:r>
      <w:proofErr w:type="gramEnd"/>
      <w:r w:rsidRPr="00D33AEC">
        <w:rPr>
          <w:lang w:val="en-GB"/>
        </w:rPr>
        <w:t xml:space="preserve"> the defined precautions or measures, a final assessment and description of the risk potentials for the individual route sections is made</w:t>
      </w:r>
      <w:r w:rsidR="006238C9" w:rsidRPr="00D33AEC">
        <w:rPr>
          <w:lang w:val="en-GB"/>
        </w:rPr>
        <w:t xml:space="preserve">. </w:t>
      </w:r>
    </w:p>
    <w:p w14:paraId="5E2378B3" w14:textId="2EF87C54" w:rsidR="006238C9" w:rsidRPr="00D33AEC" w:rsidRDefault="006238C9" w:rsidP="00147EE3">
      <w:pPr>
        <w:rPr>
          <w:rFonts w:eastAsiaTheme="minorEastAsia"/>
          <w:lang w:val="en-GB" w:eastAsia="de-AT"/>
        </w:rPr>
      </w:pPr>
    </w:p>
    <w:p w14:paraId="65BFDAD8" w14:textId="6DA3908D" w:rsidR="006238C9" w:rsidRPr="004053C4" w:rsidRDefault="004053C4" w:rsidP="006238C9">
      <w:pPr>
        <w:rPr>
          <w:rFonts w:eastAsiaTheme="minorEastAsia"/>
          <w:b/>
          <w:lang w:val="en-GB" w:eastAsia="de-AT"/>
        </w:rPr>
      </w:pPr>
      <w:r w:rsidRPr="004053C4">
        <w:rPr>
          <w:rFonts w:eastAsiaTheme="minorEastAsia"/>
          <w:b/>
          <w:lang w:val="en-GB" w:eastAsia="de-AT"/>
        </w:rPr>
        <w:t>The results report for</w:t>
      </w:r>
      <w:r w:rsidR="006238C9" w:rsidRPr="004053C4">
        <w:rPr>
          <w:rFonts w:eastAsiaTheme="minorEastAsia"/>
          <w:b/>
          <w:i/>
          <w:lang w:val="en-GB" w:eastAsia="de-AT"/>
        </w:rPr>
        <w:t xml:space="preserve"> Phase 3</w:t>
      </w:r>
      <w:r w:rsidR="006238C9" w:rsidRPr="004053C4">
        <w:rPr>
          <w:rFonts w:eastAsiaTheme="minorEastAsia"/>
          <w:b/>
          <w:lang w:val="en-GB" w:eastAsia="de-AT"/>
        </w:rPr>
        <w:t xml:space="preserve"> </w:t>
      </w:r>
      <w:r w:rsidRPr="004053C4">
        <w:rPr>
          <w:rFonts w:eastAsiaTheme="minorEastAsia"/>
          <w:b/>
          <w:lang w:val="en-GB" w:eastAsia="de-AT"/>
        </w:rPr>
        <w:t>must include at least the followi</w:t>
      </w:r>
      <w:r>
        <w:rPr>
          <w:rFonts w:eastAsiaTheme="minorEastAsia"/>
          <w:b/>
          <w:lang w:val="en-GB" w:eastAsia="de-AT"/>
        </w:rPr>
        <w:t>ng elements</w:t>
      </w:r>
      <w:r w:rsidR="006238C9" w:rsidRPr="004053C4">
        <w:rPr>
          <w:rFonts w:eastAsiaTheme="minorEastAsia"/>
          <w:b/>
          <w:lang w:val="en-GB" w:eastAsia="de-AT"/>
        </w:rPr>
        <w:t>:</w:t>
      </w:r>
    </w:p>
    <w:p w14:paraId="0C3B8EA7" w14:textId="3DD83B0A" w:rsidR="006238C9" w:rsidRPr="006D4735" w:rsidRDefault="007F6343" w:rsidP="008D38AA">
      <w:pPr>
        <w:pStyle w:val="Listenabsatz"/>
        <w:numPr>
          <w:ilvl w:val="0"/>
          <w:numId w:val="36"/>
        </w:numPr>
        <w:rPr>
          <w:lang w:val="en-GB"/>
        </w:rPr>
      </w:pPr>
      <w:r w:rsidRPr="006D4735">
        <w:rPr>
          <w:lang w:val="en-GB"/>
        </w:rPr>
        <w:t>Documentation of the on-board, organisational or other adequate precautions or measures for each route section</w:t>
      </w:r>
    </w:p>
    <w:p w14:paraId="63DC4BA5" w14:textId="4AE6DA00" w:rsidR="006238C9" w:rsidRPr="006D4735" w:rsidRDefault="00A83824" w:rsidP="008D38AA">
      <w:pPr>
        <w:pStyle w:val="Listenabsatz"/>
        <w:numPr>
          <w:ilvl w:val="0"/>
          <w:numId w:val="36"/>
        </w:numPr>
        <w:rPr>
          <w:lang w:val="en-GB"/>
        </w:rPr>
      </w:pPr>
      <w:r w:rsidRPr="006D4735">
        <w:rPr>
          <w:lang w:val="en-GB"/>
        </w:rPr>
        <w:t xml:space="preserve">Final risk assessment of each route section, </w:t>
      </w:r>
      <w:proofErr w:type="gramStart"/>
      <w:r w:rsidRPr="006D4735">
        <w:rPr>
          <w:lang w:val="en-GB"/>
        </w:rPr>
        <w:t>taking into account</w:t>
      </w:r>
      <w:proofErr w:type="gramEnd"/>
      <w:r w:rsidRPr="006D4735">
        <w:rPr>
          <w:lang w:val="en-GB"/>
        </w:rPr>
        <w:t xml:space="preserve"> the mitigation measures (according to Tables 5 and 6 and as a map according to Figure 2)</w:t>
      </w:r>
    </w:p>
    <w:p w14:paraId="154EF4E0" w14:textId="001E033B" w:rsidR="006238C9" w:rsidRPr="006D4735" w:rsidRDefault="0082656C" w:rsidP="008D38AA">
      <w:pPr>
        <w:pStyle w:val="Listenabsatz"/>
        <w:numPr>
          <w:ilvl w:val="0"/>
          <w:numId w:val="36"/>
        </w:numPr>
        <w:rPr>
          <w:lang w:val="en-GB"/>
        </w:rPr>
      </w:pPr>
      <w:r w:rsidRPr="006D4735">
        <w:rPr>
          <w:lang w:val="en-GB"/>
        </w:rPr>
        <w:t>Summary of</w:t>
      </w:r>
      <w:r w:rsidR="006D4735" w:rsidRPr="006D4735">
        <w:rPr>
          <w:lang w:val="en-GB"/>
        </w:rPr>
        <w:t xml:space="preserve"> th</w:t>
      </w:r>
      <w:r w:rsidRPr="006D4735">
        <w:rPr>
          <w:lang w:val="en-GB"/>
        </w:rPr>
        <w:t>e results</w:t>
      </w:r>
    </w:p>
    <w:p w14:paraId="1C072100" w14:textId="7F7A68B0" w:rsidR="008D38AA" w:rsidRDefault="008D38AA" w:rsidP="008D38AA"/>
    <w:p w14:paraId="160F3448" w14:textId="77777777" w:rsidR="008D38AA" w:rsidRPr="005A02DE" w:rsidRDefault="008D38AA" w:rsidP="008D38AA"/>
    <w:p w14:paraId="7175E8D9" w14:textId="3500EDBC" w:rsidR="008D38AA" w:rsidRDefault="008D38AA" w:rsidP="00147EE3">
      <w:pPr>
        <w:rPr>
          <w:rFonts w:eastAsiaTheme="minorEastAsia"/>
          <w:lang w:val="de-AT" w:eastAsia="de-AT"/>
        </w:rPr>
        <w:sectPr w:rsidR="008D38AA" w:rsidSect="005C05C4">
          <w:pgSz w:w="11906" w:h="16838"/>
          <w:pgMar w:top="2525" w:right="1417" w:bottom="1134" w:left="1417" w:header="708" w:footer="708" w:gutter="0"/>
          <w:cols w:space="708"/>
          <w:docGrid w:linePitch="360"/>
        </w:sectPr>
      </w:pPr>
    </w:p>
    <w:p w14:paraId="0EA8C72C" w14:textId="33E40FFA" w:rsidR="00011D6C" w:rsidRPr="00E621E6" w:rsidRDefault="00011D6C" w:rsidP="00011D6C">
      <w:pPr>
        <w:pStyle w:val="Beschriftung"/>
        <w:keepNext/>
        <w:rPr>
          <w:lang w:val="en-GB"/>
        </w:rPr>
      </w:pPr>
      <w:r w:rsidRPr="00E621E6">
        <w:rPr>
          <w:lang w:val="en-GB"/>
        </w:rPr>
        <w:lastRenderedPageBreak/>
        <w:t>Tab</w:t>
      </w:r>
      <w:r w:rsidR="00231E32" w:rsidRPr="00E621E6">
        <w:rPr>
          <w:lang w:val="en-GB"/>
        </w:rPr>
        <w:t>le</w:t>
      </w:r>
      <w:r w:rsidRPr="00E621E6">
        <w:rPr>
          <w:lang w:val="en-GB"/>
        </w:rPr>
        <w:t xml:space="preserve"> </w:t>
      </w:r>
      <w:r w:rsidR="000B770B" w:rsidRPr="00E621E6">
        <w:rPr>
          <w:lang w:val="en-GB"/>
        </w:rPr>
        <w:fldChar w:fldCharType="begin"/>
      </w:r>
      <w:r w:rsidR="000B770B" w:rsidRPr="00E621E6">
        <w:rPr>
          <w:lang w:val="en-GB"/>
        </w:rPr>
        <w:instrText xml:space="preserve"> SEQ Tabelle \* ARABIC </w:instrText>
      </w:r>
      <w:r w:rsidR="000B770B" w:rsidRPr="00E621E6">
        <w:rPr>
          <w:lang w:val="en-GB"/>
        </w:rPr>
        <w:fldChar w:fldCharType="separate"/>
      </w:r>
      <w:r w:rsidR="00B876C7">
        <w:rPr>
          <w:noProof/>
          <w:lang w:val="en-GB"/>
        </w:rPr>
        <w:t>5</w:t>
      </w:r>
      <w:r w:rsidR="000B770B" w:rsidRPr="00E621E6">
        <w:rPr>
          <w:noProof/>
          <w:lang w:val="en-GB"/>
        </w:rPr>
        <w:fldChar w:fldCharType="end"/>
      </w:r>
      <w:r w:rsidRPr="00E621E6">
        <w:rPr>
          <w:lang w:val="en-GB"/>
        </w:rPr>
        <w:t xml:space="preserve">: </w:t>
      </w:r>
      <w:r w:rsidR="00B44719" w:rsidRPr="00E621E6">
        <w:rPr>
          <w:lang w:val="en-GB"/>
        </w:rPr>
        <w:t>Risk assessment of a single</w:t>
      </w:r>
      <w:r w:rsidR="003C72D4" w:rsidRPr="00E621E6">
        <w:rPr>
          <w:lang w:val="en-GB"/>
        </w:rPr>
        <w:t xml:space="preserve"> route section in phase 3</w:t>
      </w:r>
    </w:p>
    <w:tbl>
      <w:tblPr>
        <w:tblStyle w:val="Tabellenraster"/>
        <w:tblW w:w="15324" w:type="dxa"/>
        <w:tblLook w:val="04A0" w:firstRow="1" w:lastRow="0" w:firstColumn="1" w:lastColumn="0" w:noHBand="0" w:noVBand="1"/>
      </w:tblPr>
      <w:tblGrid>
        <w:gridCol w:w="1011"/>
        <w:gridCol w:w="2024"/>
        <w:gridCol w:w="1469"/>
        <w:gridCol w:w="3845"/>
        <w:gridCol w:w="1559"/>
        <w:gridCol w:w="3946"/>
        <w:gridCol w:w="1470"/>
      </w:tblGrid>
      <w:tr w:rsidR="00011D6C" w:rsidRPr="00E621E6" w14:paraId="35E287A9" w14:textId="67636D21" w:rsidTr="00011D6C">
        <w:trPr>
          <w:trHeight w:val="417"/>
        </w:trPr>
        <w:tc>
          <w:tcPr>
            <w:tcW w:w="101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7BEDA73E" w14:textId="00A996B8" w:rsidR="00011D6C" w:rsidRPr="00E621E6" w:rsidRDefault="00F14C8D" w:rsidP="0040477D">
            <w:pPr>
              <w:keepNext/>
              <w:spacing w:after="0" w:line="240" w:lineRule="auto"/>
              <w:jc w:val="center"/>
              <w:rPr>
                <w:rFonts w:asciiTheme="minorHAnsi" w:hAnsiTheme="minorHAnsi" w:cstheme="minorHAnsi"/>
                <w:b/>
                <w:sz w:val="20"/>
                <w:szCs w:val="22"/>
                <w:lang w:val="en-GB"/>
              </w:rPr>
            </w:pPr>
            <w:r w:rsidRPr="00E621E6">
              <w:rPr>
                <w:rFonts w:asciiTheme="minorHAnsi" w:hAnsiTheme="minorHAnsi" w:cstheme="minorHAnsi"/>
                <w:b/>
                <w:sz w:val="20"/>
                <w:szCs w:val="22"/>
                <w:lang w:val="en-GB"/>
              </w:rPr>
              <w:t>Section</w:t>
            </w:r>
          </w:p>
          <w:p w14:paraId="6735E191" w14:textId="77777777" w:rsidR="00011D6C" w:rsidRPr="00E621E6" w:rsidRDefault="00011D6C" w:rsidP="0040477D">
            <w:pPr>
              <w:keepNext/>
              <w:spacing w:after="0" w:line="240" w:lineRule="auto"/>
              <w:jc w:val="center"/>
              <w:rPr>
                <w:rFonts w:asciiTheme="minorHAnsi" w:hAnsiTheme="minorHAnsi" w:cstheme="minorHAnsi"/>
                <w:sz w:val="20"/>
                <w:szCs w:val="22"/>
                <w:lang w:val="en-GB"/>
              </w:rPr>
            </w:pPr>
          </w:p>
          <w:p w14:paraId="191B752F" w14:textId="77777777" w:rsidR="00011D6C" w:rsidRPr="00E621E6" w:rsidRDefault="00011D6C" w:rsidP="0040477D">
            <w:pPr>
              <w:keepNext/>
              <w:spacing w:after="0" w:line="240" w:lineRule="auto"/>
              <w:jc w:val="center"/>
              <w:rPr>
                <w:rFonts w:asciiTheme="minorHAnsi" w:hAnsiTheme="minorHAnsi" w:cstheme="minorHAnsi"/>
                <w:sz w:val="20"/>
                <w:szCs w:val="22"/>
                <w:lang w:val="en-GB"/>
              </w:rPr>
            </w:pPr>
            <w:permStart w:id="1478378775" w:edGrp="everyone"/>
            <w:r w:rsidRPr="00E621E6">
              <w:rPr>
                <w:rFonts w:asciiTheme="minorHAnsi" w:hAnsiTheme="minorHAnsi" w:cstheme="minorHAnsi"/>
                <w:sz w:val="20"/>
                <w:szCs w:val="22"/>
                <w:lang w:val="en-GB"/>
              </w:rPr>
              <w:t>……………..</w:t>
            </w:r>
            <w:permEnd w:id="1478378775"/>
          </w:p>
        </w:tc>
        <w:tc>
          <w:tcPr>
            <w:tcW w:w="2024" w:type="dxa"/>
            <w:tcBorders>
              <w:top w:val="single" w:sz="12" w:space="0" w:color="auto"/>
              <w:left w:val="single" w:sz="12" w:space="0" w:color="auto"/>
              <w:bottom w:val="single" w:sz="12" w:space="0" w:color="auto"/>
              <w:right w:val="single" w:sz="12" w:space="0" w:color="000000"/>
            </w:tcBorders>
            <w:shd w:val="clear" w:color="auto" w:fill="D9D9D9" w:themeFill="background1" w:themeFillShade="D9"/>
          </w:tcPr>
          <w:p w14:paraId="4D6B4911" w14:textId="3CCF69FC" w:rsidR="00011D6C" w:rsidRPr="00E621E6" w:rsidRDefault="00F14C8D" w:rsidP="0040477D">
            <w:pPr>
              <w:keepNext/>
              <w:spacing w:after="0" w:line="240" w:lineRule="auto"/>
              <w:jc w:val="center"/>
              <w:rPr>
                <w:rFonts w:asciiTheme="minorHAnsi" w:hAnsiTheme="minorHAnsi" w:cstheme="minorHAnsi"/>
                <w:b/>
                <w:sz w:val="20"/>
                <w:szCs w:val="22"/>
                <w:lang w:val="en-GB"/>
              </w:rPr>
            </w:pPr>
            <w:r w:rsidRPr="00E621E6">
              <w:rPr>
                <w:rFonts w:asciiTheme="minorHAnsi" w:hAnsiTheme="minorHAnsi" w:cstheme="minorHAnsi"/>
                <w:b/>
                <w:sz w:val="20"/>
                <w:szCs w:val="22"/>
                <w:lang w:val="en-GB"/>
              </w:rPr>
              <w:t>Category</w:t>
            </w:r>
          </w:p>
        </w:tc>
        <w:tc>
          <w:tcPr>
            <w:tcW w:w="1469" w:type="dxa"/>
            <w:tcBorders>
              <w:top w:val="single" w:sz="12" w:space="0" w:color="auto"/>
              <w:left w:val="single" w:sz="12" w:space="0" w:color="000000"/>
              <w:bottom w:val="single" w:sz="12" w:space="0" w:color="auto"/>
              <w:right w:val="single" w:sz="12" w:space="0" w:color="auto"/>
            </w:tcBorders>
            <w:shd w:val="clear" w:color="auto" w:fill="D9D9D9" w:themeFill="background1" w:themeFillShade="D9"/>
          </w:tcPr>
          <w:p w14:paraId="27DEE579" w14:textId="6B6EBE0F" w:rsidR="00011D6C" w:rsidRPr="00E621E6" w:rsidRDefault="00F14C8D" w:rsidP="0040477D">
            <w:pPr>
              <w:keepNext/>
              <w:spacing w:after="0" w:line="240" w:lineRule="auto"/>
              <w:jc w:val="center"/>
              <w:rPr>
                <w:rFonts w:asciiTheme="minorHAnsi" w:hAnsiTheme="minorHAnsi" w:cstheme="minorHAnsi"/>
                <w:b/>
                <w:sz w:val="20"/>
                <w:szCs w:val="22"/>
                <w:lang w:val="en-GB"/>
              </w:rPr>
            </w:pPr>
            <w:r w:rsidRPr="00E621E6">
              <w:rPr>
                <w:rFonts w:asciiTheme="minorHAnsi" w:hAnsiTheme="minorHAnsi" w:cstheme="minorHAnsi"/>
                <w:b/>
                <w:sz w:val="20"/>
                <w:szCs w:val="22"/>
                <w:lang w:val="en-GB"/>
              </w:rPr>
              <w:t>Risk</w:t>
            </w:r>
            <w:r w:rsidR="00F54217" w:rsidRPr="00E621E6">
              <w:rPr>
                <w:rFonts w:asciiTheme="minorHAnsi" w:hAnsiTheme="minorHAnsi" w:cstheme="minorHAnsi"/>
                <w:b/>
                <w:sz w:val="20"/>
                <w:szCs w:val="22"/>
                <w:lang w:val="en-GB"/>
              </w:rPr>
              <w:t xml:space="preserve"> potential</w:t>
            </w:r>
            <w:r w:rsidR="00011D6C" w:rsidRPr="00E621E6">
              <w:rPr>
                <w:rFonts w:asciiTheme="minorHAnsi" w:hAnsiTheme="minorHAnsi" w:cstheme="minorHAnsi"/>
                <w:b/>
                <w:sz w:val="20"/>
                <w:szCs w:val="22"/>
                <w:lang w:val="en-GB"/>
              </w:rPr>
              <w:t xml:space="preserve"> </w:t>
            </w:r>
            <w:r w:rsidR="00F54217" w:rsidRPr="00E621E6">
              <w:rPr>
                <w:rFonts w:asciiTheme="minorHAnsi" w:hAnsiTheme="minorHAnsi" w:cstheme="minorHAnsi"/>
                <w:b/>
                <w:sz w:val="20"/>
                <w:szCs w:val="22"/>
                <w:lang w:val="en-GB"/>
              </w:rPr>
              <w:t>p</w:t>
            </w:r>
            <w:r w:rsidR="00011D6C" w:rsidRPr="00E621E6">
              <w:rPr>
                <w:rFonts w:asciiTheme="minorHAnsi" w:hAnsiTheme="minorHAnsi" w:cstheme="minorHAnsi"/>
                <w:b/>
                <w:sz w:val="20"/>
                <w:szCs w:val="22"/>
                <w:lang w:val="en-GB"/>
              </w:rPr>
              <w:t>hase 1</w:t>
            </w:r>
            <w:r w:rsidR="0039097C" w:rsidRPr="00E621E6">
              <w:rPr>
                <w:rFonts w:asciiTheme="minorHAnsi" w:hAnsiTheme="minorHAnsi" w:cstheme="minorHAnsi"/>
                <w:b/>
                <w:sz w:val="20"/>
                <w:szCs w:val="22"/>
                <w:lang w:val="en-GB"/>
              </w:rPr>
              <w:t xml:space="preserve"> </w:t>
            </w:r>
            <w:hyperlink w:anchor="_Phase_3" w:tooltip="Criterion with highest risk potential per category (value between 1 and 5)" w:history="1">
              <w:r w:rsidR="0039097C" w:rsidRPr="00E621E6">
                <w:rPr>
                  <w:rStyle w:val="Hyperlink"/>
                  <w:rFonts w:ascii="Webdings" w:hAnsi="Webdings" w:cstheme="minorHAnsi"/>
                  <w:sz w:val="30"/>
                  <w:szCs w:val="30"/>
                  <w:lang w:val="en-GB"/>
                </w:rPr>
                <w:t>i</w:t>
              </w:r>
            </w:hyperlink>
          </w:p>
          <w:p w14:paraId="2D1613B2" w14:textId="77777777" w:rsidR="00011D6C" w:rsidRPr="00E621E6" w:rsidRDefault="00011D6C" w:rsidP="0040477D">
            <w:pPr>
              <w:keepNext/>
              <w:spacing w:after="0" w:line="240" w:lineRule="auto"/>
              <w:jc w:val="center"/>
              <w:rPr>
                <w:rFonts w:asciiTheme="minorHAnsi" w:hAnsiTheme="minorHAnsi" w:cstheme="minorHAnsi"/>
                <w:b/>
                <w:sz w:val="20"/>
                <w:szCs w:val="22"/>
                <w:lang w:val="en-GB"/>
              </w:rPr>
            </w:pPr>
          </w:p>
        </w:tc>
        <w:tc>
          <w:tcPr>
            <w:tcW w:w="384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42FE6B1B" w14:textId="656711FD" w:rsidR="00011D6C" w:rsidRPr="00E621E6" w:rsidRDefault="00F54217" w:rsidP="0040477D">
            <w:pPr>
              <w:keepNext/>
              <w:spacing w:after="0" w:line="240" w:lineRule="auto"/>
              <w:jc w:val="center"/>
              <w:rPr>
                <w:rFonts w:asciiTheme="minorHAnsi" w:hAnsiTheme="minorHAnsi" w:cstheme="minorHAnsi"/>
                <w:b/>
                <w:sz w:val="20"/>
                <w:szCs w:val="22"/>
                <w:lang w:val="en-GB"/>
              </w:rPr>
            </w:pPr>
            <w:r w:rsidRPr="00E621E6">
              <w:rPr>
                <w:rFonts w:asciiTheme="minorHAnsi" w:hAnsiTheme="minorHAnsi" w:cstheme="minorHAnsi"/>
                <w:b/>
                <w:sz w:val="20"/>
                <w:szCs w:val="22"/>
                <w:lang w:val="en-GB"/>
              </w:rPr>
              <w:t>Infrastructure</w:t>
            </w:r>
            <w:r w:rsidR="00011D6C" w:rsidRPr="00E621E6">
              <w:rPr>
                <w:rFonts w:asciiTheme="minorHAnsi" w:hAnsiTheme="minorHAnsi" w:cstheme="minorHAnsi"/>
                <w:b/>
                <w:sz w:val="20"/>
                <w:szCs w:val="22"/>
                <w:lang w:val="en-GB"/>
              </w:rPr>
              <w:t xml:space="preserve"> </w:t>
            </w:r>
            <w:r w:rsidRPr="00E621E6">
              <w:rPr>
                <w:rFonts w:asciiTheme="minorHAnsi" w:hAnsiTheme="minorHAnsi" w:cstheme="minorHAnsi"/>
                <w:b/>
                <w:sz w:val="20"/>
                <w:szCs w:val="22"/>
                <w:lang w:val="en-GB"/>
              </w:rPr>
              <w:t>mitigation measures</w:t>
            </w:r>
            <w:r w:rsidR="00D056FB" w:rsidRPr="00E621E6">
              <w:rPr>
                <w:rFonts w:asciiTheme="minorHAnsi" w:hAnsiTheme="minorHAnsi" w:cstheme="minorHAnsi"/>
                <w:b/>
                <w:sz w:val="20"/>
                <w:szCs w:val="22"/>
                <w:lang w:val="en-GB"/>
              </w:rPr>
              <w:t xml:space="preserve"> </w:t>
            </w:r>
            <w:hyperlink w:anchor="_Phase_3" w:tooltip="Please indicate which mitigation measures have been implemented on the infrastructure level. In addition, please explain in more detail which measure has resulted in which improvement for which individual criterion." w:history="1">
              <w:r w:rsidR="00D056FB" w:rsidRPr="00E621E6">
                <w:rPr>
                  <w:rStyle w:val="Hyperlink"/>
                  <w:rFonts w:ascii="Webdings" w:hAnsi="Webdings" w:cstheme="minorHAnsi"/>
                  <w:sz w:val="30"/>
                  <w:szCs w:val="30"/>
                  <w:lang w:val="en-GB"/>
                </w:rPr>
                <w:t>i</w:t>
              </w:r>
            </w:hyperlink>
          </w:p>
        </w:tc>
        <w:tc>
          <w:tcPr>
            <w:tcW w:w="155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55FC3AD" w14:textId="59242321" w:rsidR="00011D6C" w:rsidRPr="00E621E6" w:rsidRDefault="002D459B" w:rsidP="0040477D">
            <w:pPr>
              <w:keepNext/>
              <w:spacing w:after="0" w:line="240" w:lineRule="auto"/>
              <w:jc w:val="center"/>
              <w:rPr>
                <w:rFonts w:asciiTheme="minorHAnsi" w:hAnsiTheme="minorHAnsi" w:cstheme="minorHAnsi"/>
                <w:b/>
                <w:sz w:val="20"/>
                <w:szCs w:val="22"/>
                <w:lang w:val="en-GB"/>
              </w:rPr>
            </w:pPr>
            <w:r w:rsidRPr="00E621E6">
              <w:rPr>
                <w:rFonts w:asciiTheme="minorHAnsi" w:hAnsiTheme="minorHAnsi" w:cstheme="minorHAnsi"/>
                <w:b/>
                <w:sz w:val="20"/>
                <w:szCs w:val="22"/>
                <w:lang w:val="en-GB"/>
              </w:rPr>
              <w:t>Risk potential phase 2</w:t>
            </w:r>
            <w:r w:rsidR="0039097C" w:rsidRPr="00E621E6">
              <w:rPr>
                <w:rFonts w:asciiTheme="minorHAnsi" w:hAnsiTheme="minorHAnsi" w:cstheme="minorHAnsi"/>
                <w:b/>
                <w:sz w:val="20"/>
                <w:szCs w:val="22"/>
                <w:lang w:val="en-GB"/>
              </w:rPr>
              <w:t xml:space="preserve"> </w:t>
            </w:r>
            <w:hyperlink w:anchor="_Phase_3" w:tooltip="Criterion with highest risk potential per category taking into account infrastructure mitigation measures (value between 1 and 5)" w:history="1">
              <w:r w:rsidR="0039097C" w:rsidRPr="00E621E6">
                <w:rPr>
                  <w:rStyle w:val="Hyperlink"/>
                  <w:rFonts w:ascii="Webdings" w:hAnsi="Webdings" w:cstheme="minorHAnsi"/>
                  <w:sz w:val="30"/>
                  <w:szCs w:val="30"/>
                  <w:lang w:val="en-GB"/>
                </w:rPr>
                <w:t>i</w:t>
              </w:r>
            </w:hyperlink>
          </w:p>
        </w:tc>
        <w:tc>
          <w:tcPr>
            <w:tcW w:w="394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618F57B2" w14:textId="76A4024D" w:rsidR="00011D6C" w:rsidRPr="00E621E6" w:rsidRDefault="009862F8" w:rsidP="0040477D">
            <w:pPr>
              <w:keepNext/>
              <w:spacing w:after="0" w:line="240" w:lineRule="auto"/>
              <w:jc w:val="center"/>
              <w:rPr>
                <w:rFonts w:asciiTheme="minorHAnsi" w:hAnsiTheme="minorHAnsi" w:cstheme="minorHAnsi"/>
                <w:b/>
                <w:sz w:val="20"/>
                <w:szCs w:val="22"/>
                <w:lang w:val="en-GB"/>
              </w:rPr>
            </w:pPr>
            <w:r w:rsidRPr="00E621E6">
              <w:rPr>
                <w:rFonts w:asciiTheme="minorHAnsi" w:hAnsiTheme="minorHAnsi" w:cstheme="minorHAnsi"/>
                <w:b/>
                <w:sz w:val="20"/>
                <w:szCs w:val="22"/>
                <w:lang w:val="en-GB"/>
              </w:rPr>
              <w:t>Vehicle, organisational or other adequate mitigation measures</w:t>
            </w:r>
            <w:r w:rsidR="00D056FB" w:rsidRPr="00E621E6">
              <w:rPr>
                <w:rFonts w:asciiTheme="minorHAnsi" w:hAnsiTheme="minorHAnsi" w:cstheme="minorHAnsi"/>
                <w:b/>
                <w:sz w:val="20"/>
                <w:szCs w:val="22"/>
                <w:lang w:val="en-GB"/>
              </w:rPr>
              <w:t xml:space="preserve"> </w:t>
            </w:r>
            <w:r w:rsidR="00D056FB">
              <w:fldChar w:fldCharType="begin"/>
            </w:r>
            <w:r w:rsidR="00D056FB" w:rsidRPr="00910A86">
              <w:rPr>
                <w:lang w:val="en-GB"/>
                <w:rPrChange w:id="20" w:author="Karahasanovic Jovana" w:date="2025-02-27T13:46:00Z" w16du:dateUtc="2025-02-27T12:46:00Z">
                  <w:rPr/>
                </w:rPrChange>
              </w:rPr>
              <w:instrText>HYPERLINK \l "_Phase_3" \o "Please indicate which mitigation measures have been taken. In addition, please explain in more detail which measure has resulted in which improvement for which individual criterion."</w:instrText>
            </w:r>
            <w:r w:rsidR="00D056FB">
              <w:fldChar w:fldCharType="separate"/>
            </w:r>
            <w:r w:rsidR="00D056FB" w:rsidRPr="00E621E6">
              <w:rPr>
                <w:rStyle w:val="Hyperlink"/>
                <w:rFonts w:ascii="Webdings" w:hAnsi="Webdings" w:cstheme="minorHAnsi"/>
                <w:sz w:val="30"/>
                <w:szCs w:val="30"/>
                <w:lang w:val="en-GB"/>
              </w:rPr>
              <w:t>i</w:t>
            </w:r>
            <w:r w:rsidR="00D056FB">
              <w:fldChar w:fldCharType="end"/>
            </w:r>
          </w:p>
        </w:tc>
        <w:tc>
          <w:tcPr>
            <w:tcW w:w="147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6C5E69B2" w14:textId="73228873" w:rsidR="00011D6C" w:rsidRPr="00E621E6" w:rsidRDefault="00011D6C" w:rsidP="0040477D">
            <w:pPr>
              <w:keepNext/>
              <w:spacing w:after="0" w:line="240" w:lineRule="auto"/>
              <w:jc w:val="center"/>
              <w:rPr>
                <w:rFonts w:asciiTheme="minorHAnsi" w:hAnsiTheme="minorHAnsi" w:cstheme="minorHAnsi"/>
                <w:b/>
                <w:sz w:val="20"/>
                <w:szCs w:val="22"/>
                <w:lang w:val="en-GB"/>
              </w:rPr>
            </w:pPr>
            <w:r w:rsidRPr="00E621E6">
              <w:rPr>
                <w:rFonts w:asciiTheme="minorHAnsi" w:hAnsiTheme="minorHAnsi" w:cstheme="minorHAnsi"/>
                <w:b/>
                <w:sz w:val="20"/>
                <w:szCs w:val="22"/>
                <w:lang w:val="en-GB"/>
              </w:rPr>
              <w:t>R</w:t>
            </w:r>
            <w:r w:rsidR="00EF2CB9" w:rsidRPr="00E621E6">
              <w:rPr>
                <w:rFonts w:asciiTheme="minorHAnsi" w:hAnsiTheme="minorHAnsi" w:cstheme="minorHAnsi"/>
                <w:b/>
                <w:sz w:val="20"/>
                <w:szCs w:val="22"/>
                <w:lang w:val="en-GB"/>
              </w:rPr>
              <w:t>isk</w:t>
            </w:r>
            <w:r w:rsidR="00B44719" w:rsidRPr="00E621E6">
              <w:rPr>
                <w:rFonts w:asciiTheme="minorHAnsi" w:hAnsiTheme="minorHAnsi" w:cstheme="minorHAnsi"/>
                <w:b/>
                <w:sz w:val="20"/>
                <w:szCs w:val="22"/>
                <w:lang w:val="en-GB"/>
              </w:rPr>
              <w:t xml:space="preserve"> potential p</w:t>
            </w:r>
            <w:r w:rsidRPr="00E621E6">
              <w:rPr>
                <w:rFonts w:asciiTheme="minorHAnsi" w:hAnsiTheme="minorHAnsi" w:cstheme="minorHAnsi"/>
                <w:b/>
                <w:sz w:val="20"/>
                <w:szCs w:val="22"/>
                <w:lang w:val="en-GB"/>
              </w:rPr>
              <w:t>hase 3</w:t>
            </w:r>
            <w:r w:rsidR="0039097C" w:rsidRPr="00E621E6">
              <w:rPr>
                <w:rFonts w:asciiTheme="minorHAnsi" w:hAnsiTheme="minorHAnsi" w:cstheme="minorHAnsi"/>
                <w:b/>
                <w:sz w:val="20"/>
                <w:szCs w:val="22"/>
                <w:lang w:val="en-GB"/>
              </w:rPr>
              <w:t xml:space="preserve"> </w:t>
            </w:r>
            <w:hyperlink w:anchor="_Phase_3" w:tooltip="Criterion with highest risk potential per category, taking into account the vehicle-related, organisational or other adequate mitigation measures (value between 1 and 5)" w:history="1">
              <w:r w:rsidR="0039097C" w:rsidRPr="00E621E6">
                <w:rPr>
                  <w:rStyle w:val="Hyperlink"/>
                  <w:rFonts w:ascii="Webdings" w:hAnsi="Webdings" w:cstheme="minorHAnsi"/>
                  <w:sz w:val="30"/>
                  <w:szCs w:val="30"/>
                  <w:lang w:val="en-GB"/>
                </w:rPr>
                <w:t>i</w:t>
              </w:r>
            </w:hyperlink>
          </w:p>
        </w:tc>
      </w:tr>
      <w:tr w:rsidR="00011D6C" w:rsidRPr="00E621E6" w14:paraId="61AEC105" w14:textId="7D09C247" w:rsidTr="00011D6C">
        <w:trPr>
          <w:cantSplit/>
          <w:trHeight w:val="457"/>
        </w:trPr>
        <w:tc>
          <w:tcPr>
            <w:tcW w:w="1011" w:type="dxa"/>
            <w:vMerge w:val="restart"/>
            <w:tcBorders>
              <w:top w:val="single" w:sz="12" w:space="0" w:color="auto"/>
              <w:left w:val="single" w:sz="12" w:space="0" w:color="auto"/>
              <w:right w:val="single" w:sz="12" w:space="0" w:color="auto"/>
            </w:tcBorders>
            <w:textDirection w:val="tbRl"/>
            <w:vAlign w:val="center"/>
          </w:tcPr>
          <w:p w14:paraId="4E7B20A1" w14:textId="26A8417F" w:rsidR="00011D6C" w:rsidRPr="00E621E6" w:rsidRDefault="00206616" w:rsidP="0040477D">
            <w:pPr>
              <w:keepNext/>
              <w:spacing w:after="0" w:line="240" w:lineRule="auto"/>
              <w:ind w:left="113" w:right="113"/>
              <w:jc w:val="center"/>
              <w:rPr>
                <w:rFonts w:asciiTheme="minorHAnsi" w:hAnsiTheme="minorHAnsi" w:cstheme="minorHAnsi"/>
                <w:b/>
                <w:sz w:val="20"/>
                <w:szCs w:val="22"/>
                <w:lang w:val="en-GB"/>
              </w:rPr>
            </w:pPr>
            <w:permStart w:id="1318921983" w:edGrp="everyone" w:colFirst="2" w:colLast="2"/>
            <w:permStart w:id="1450840563" w:edGrp="everyone" w:colFirst="3" w:colLast="3"/>
            <w:permStart w:id="1110724174" w:edGrp="everyone" w:colFirst="4" w:colLast="4"/>
            <w:permStart w:id="2134539565" w:edGrp="everyone" w:colFirst="5" w:colLast="5"/>
            <w:permStart w:id="617027205" w:edGrp="everyone" w:colFirst="6" w:colLast="6"/>
            <w:r w:rsidRPr="00E621E6">
              <w:rPr>
                <w:rFonts w:asciiTheme="minorHAnsi" w:hAnsiTheme="minorHAnsi" w:cstheme="minorHAnsi"/>
                <w:b/>
                <w:sz w:val="20"/>
                <w:szCs w:val="22"/>
                <w:lang w:val="en-GB"/>
              </w:rPr>
              <w:t>General section assessment</w:t>
            </w:r>
          </w:p>
        </w:tc>
        <w:tc>
          <w:tcPr>
            <w:tcW w:w="2024" w:type="dxa"/>
            <w:tcBorders>
              <w:top w:val="single" w:sz="12" w:space="0" w:color="auto"/>
              <w:left w:val="single" w:sz="12" w:space="0" w:color="auto"/>
              <w:right w:val="single" w:sz="12" w:space="0" w:color="auto"/>
            </w:tcBorders>
            <w:vAlign w:val="center"/>
          </w:tcPr>
          <w:p w14:paraId="649FB034" w14:textId="3284023B" w:rsidR="00011D6C" w:rsidRPr="00E621E6" w:rsidRDefault="00206616" w:rsidP="0040477D">
            <w:pPr>
              <w:pStyle w:val="Default"/>
              <w:keepNext/>
              <w:rPr>
                <w:rFonts w:asciiTheme="minorHAnsi" w:hAnsiTheme="minorHAnsi" w:cstheme="minorHAnsi"/>
                <w:sz w:val="18"/>
                <w:szCs w:val="22"/>
                <w:lang w:val="en-GB"/>
              </w:rPr>
            </w:pPr>
            <w:r w:rsidRPr="00E621E6">
              <w:rPr>
                <w:rFonts w:asciiTheme="minorHAnsi" w:hAnsiTheme="minorHAnsi" w:cstheme="minorHAnsi"/>
                <w:sz w:val="18"/>
                <w:szCs w:val="22"/>
                <w:lang w:val="en-GB"/>
              </w:rPr>
              <w:t>Facility and visibi</w:t>
            </w:r>
            <w:r w:rsidR="00105644" w:rsidRPr="00E621E6">
              <w:rPr>
                <w:rFonts w:asciiTheme="minorHAnsi" w:hAnsiTheme="minorHAnsi" w:cstheme="minorHAnsi"/>
                <w:sz w:val="18"/>
                <w:szCs w:val="22"/>
                <w:lang w:val="en-GB"/>
              </w:rPr>
              <w:t>lity conditions</w:t>
            </w:r>
          </w:p>
        </w:tc>
        <w:tc>
          <w:tcPr>
            <w:tcW w:w="1469" w:type="dxa"/>
            <w:tcBorders>
              <w:top w:val="single" w:sz="12" w:space="0" w:color="auto"/>
              <w:left w:val="single" w:sz="12" w:space="0" w:color="auto"/>
              <w:right w:val="single" w:sz="12" w:space="0" w:color="auto"/>
            </w:tcBorders>
            <w:vAlign w:val="center"/>
          </w:tcPr>
          <w:p w14:paraId="5D37B46C" w14:textId="77777777" w:rsidR="00011D6C" w:rsidRPr="00E621E6" w:rsidRDefault="00011D6C" w:rsidP="0040477D">
            <w:pPr>
              <w:keepNext/>
              <w:spacing w:after="0" w:line="240" w:lineRule="auto"/>
              <w:jc w:val="center"/>
              <w:rPr>
                <w:rFonts w:asciiTheme="minorHAnsi" w:hAnsiTheme="minorHAnsi" w:cstheme="minorHAnsi"/>
                <w:i/>
                <w:sz w:val="18"/>
                <w:szCs w:val="22"/>
                <w:lang w:val="en-GB"/>
              </w:rPr>
            </w:pPr>
          </w:p>
        </w:tc>
        <w:tc>
          <w:tcPr>
            <w:tcW w:w="3845" w:type="dxa"/>
            <w:tcBorders>
              <w:top w:val="single" w:sz="12" w:space="0" w:color="auto"/>
              <w:left w:val="single" w:sz="12" w:space="0" w:color="auto"/>
              <w:right w:val="single" w:sz="12" w:space="0" w:color="auto"/>
            </w:tcBorders>
            <w:vAlign w:val="center"/>
          </w:tcPr>
          <w:p w14:paraId="3D1184E7" w14:textId="77777777" w:rsidR="00011D6C" w:rsidRPr="00E621E6" w:rsidRDefault="00011D6C" w:rsidP="0040477D">
            <w:pPr>
              <w:keepNext/>
              <w:spacing w:after="0" w:line="240" w:lineRule="auto"/>
              <w:jc w:val="center"/>
              <w:rPr>
                <w:rFonts w:asciiTheme="minorHAnsi" w:hAnsiTheme="minorHAnsi" w:cstheme="minorHAnsi"/>
                <w:i/>
                <w:sz w:val="18"/>
                <w:szCs w:val="22"/>
                <w:lang w:val="en-GB"/>
              </w:rPr>
            </w:pPr>
          </w:p>
        </w:tc>
        <w:tc>
          <w:tcPr>
            <w:tcW w:w="1559" w:type="dxa"/>
            <w:tcBorders>
              <w:top w:val="single" w:sz="12" w:space="0" w:color="auto"/>
              <w:left w:val="single" w:sz="12" w:space="0" w:color="auto"/>
              <w:right w:val="single" w:sz="12" w:space="0" w:color="auto"/>
            </w:tcBorders>
            <w:vAlign w:val="center"/>
          </w:tcPr>
          <w:p w14:paraId="64245A72" w14:textId="77777777" w:rsidR="00011D6C" w:rsidRPr="00E621E6" w:rsidRDefault="00011D6C" w:rsidP="0040477D">
            <w:pPr>
              <w:keepNext/>
              <w:jc w:val="center"/>
              <w:rPr>
                <w:sz w:val="18"/>
                <w:lang w:val="en-GB"/>
              </w:rPr>
            </w:pPr>
          </w:p>
        </w:tc>
        <w:tc>
          <w:tcPr>
            <w:tcW w:w="3946" w:type="dxa"/>
            <w:tcBorders>
              <w:top w:val="single" w:sz="12" w:space="0" w:color="auto"/>
              <w:left w:val="single" w:sz="12" w:space="0" w:color="auto"/>
              <w:right w:val="single" w:sz="12" w:space="0" w:color="auto"/>
            </w:tcBorders>
          </w:tcPr>
          <w:p w14:paraId="2E0ECD8D" w14:textId="77777777" w:rsidR="00011D6C" w:rsidRPr="00E621E6" w:rsidRDefault="00011D6C" w:rsidP="0040477D">
            <w:pPr>
              <w:keepNext/>
              <w:jc w:val="center"/>
              <w:rPr>
                <w:sz w:val="18"/>
                <w:lang w:val="en-GB"/>
              </w:rPr>
            </w:pPr>
          </w:p>
        </w:tc>
        <w:tc>
          <w:tcPr>
            <w:tcW w:w="1470" w:type="dxa"/>
            <w:tcBorders>
              <w:top w:val="single" w:sz="12" w:space="0" w:color="auto"/>
              <w:left w:val="single" w:sz="12" w:space="0" w:color="auto"/>
              <w:right w:val="single" w:sz="12" w:space="0" w:color="auto"/>
            </w:tcBorders>
          </w:tcPr>
          <w:p w14:paraId="7A6F1E4B" w14:textId="77777777" w:rsidR="00011D6C" w:rsidRPr="00E621E6" w:rsidRDefault="00011D6C" w:rsidP="0040477D">
            <w:pPr>
              <w:keepNext/>
              <w:jc w:val="center"/>
              <w:rPr>
                <w:sz w:val="18"/>
                <w:lang w:val="en-GB"/>
              </w:rPr>
            </w:pPr>
          </w:p>
        </w:tc>
      </w:tr>
      <w:tr w:rsidR="00011D6C" w:rsidRPr="00E621E6" w14:paraId="0608D93D" w14:textId="13EA10DF" w:rsidTr="00011D6C">
        <w:trPr>
          <w:cantSplit/>
          <w:trHeight w:val="457"/>
        </w:trPr>
        <w:tc>
          <w:tcPr>
            <w:tcW w:w="1011" w:type="dxa"/>
            <w:vMerge/>
            <w:tcBorders>
              <w:left w:val="single" w:sz="12" w:space="0" w:color="auto"/>
              <w:right w:val="single" w:sz="12" w:space="0" w:color="auto"/>
            </w:tcBorders>
          </w:tcPr>
          <w:p w14:paraId="082FD574" w14:textId="77777777" w:rsidR="00011D6C" w:rsidRPr="00E621E6" w:rsidRDefault="00011D6C" w:rsidP="0040477D">
            <w:pPr>
              <w:keepNext/>
              <w:spacing w:after="0" w:line="240" w:lineRule="auto"/>
              <w:jc w:val="both"/>
              <w:rPr>
                <w:rFonts w:asciiTheme="minorHAnsi" w:hAnsiTheme="minorHAnsi" w:cstheme="minorHAnsi"/>
                <w:sz w:val="20"/>
                <w:szCs w:val="22"/>
                <w:lang w:val="en-GB"/>
              </w:rPr>
            </w:pPr>
            <w:permStart w:id="1365058537" w:edGrp="everyone" w:colFirst="2" w:colLast="2"/>
            <w:permStart w:id="166211693" w:edGrp="everyone" w:colFirst="3" w:colLast="3"/>
            <w:permStart w:id="1244866971" w:edGrp="everyone" w:colFirst="4" w:colLast="4"/>
            <w:permStart w:id="1304385660" w:edGrp="everyone" w:colFirst="5" w:colLast="5"/>
            <w:permStart w:id="811159151" w:edGrp="everyone" w:colFirst="6" w:colLast="6"/>
            <w:permEnd w:id="1318921983"/>
            <w:permEnd w:id="1450840563"/>
            <w:permEnd w:id="1110724174"/>
            <w:permEnd w:id="2134539565"/>
            <w:permEnd w:id="617027205"/>
          </w:p>
        </w:tc>
        <w:tc>
          <w:tcPr>
            <w:tcW w:w="2024" w:type="dxa"/>
            <w:tcBorders>
              <w:left w:val="single" w:sz="12" w:space="0" w:color="auto"/>
              <w:right w:val="single" w:sz="12" w:space="0" w:color="auto"/>
            </w:tcBorders>
            <w:vAlign w:val="center"/>
          </w:tcPr>
          <w:p w14:paraId="2E1C878D" w14:textId="455A89BC" w:rsidR="00011D6C" w:rsidRPr="00E621E6" w:rsidRDefault="00105644" w:rsidP="0040477D">
            <w:pPr>
              <w:pStyle w:val="Default"/>
              <w:keepNext/>
              <w:rPr>
                <w:rFonts w:asciiTheme="minorHAnsi" w:hAnsiTheme="minorHAnsi" w:cstheme="minorHAnsi"/>
                <w:sz w:val="18"/>
                <w:szCs w:val="22"/>
                <w:lang w:val="en-GB"/>
              </w:rPr>
            </w:pPr>
            <w:r w:rsidRPr="00E621E6">
              <w:rPr>
                <w:rFonts w:asciiTheme="minorHAnsi" w:hAnsiTheme="minorHAnsi" w:cstheme="minorHAnsi"/>
                <w:sz w:val="18"/>
                <w:szCs w:val="22"/>
                <w:lang w:val="en-GB"/>
              </w:rPr>
              <w:t>Road equipment</w:t>
            </w:r>
          </w:p>
        </w:tc>
        <w:tc>
          <w:tcPr>
            <w:tcW w:w="1469" w:type="dxa"/>
            <w:tcBorders>
              <w:left w:val="single" w:sz="12" w:space="0" w:color="auto"/>
              <w:right w:val="single" w:sz="12" w:space="0" w:color="auto"/>
            </w:tcBorders>
            <w:vAlign w:val="center"/>
          </w:tcPr>
          <w:p w14:paraId="1788FFD8" w14:textId="77777777" w:rsidR="00011D6C" w:rsidRPr="00E621E6" w:rsidRDefault="00011D6C" w:rsidP="0040477D">
            <w:pPr>
              <w:keepNext/>
              <w:jc w:val="center"/>
              <w:rPr>
                <w:sz w:val="18"/>
                <w:lang w:val="en-GB"/>
              </w:rPr>
            </w:pPr>
          </w:p>
        </w:tc>
        <w:tc>
          <w:tcPr>
            <w:tcW w:w="3845" w:type="dxa"/>
            <w:tcBorders>
              <w:left w:val="single" w:sz="12" w:space="0" w:color="auto"/>
              <w:right w:val="single" w:sz="12" w:space="0" w:color="auto"/>
            </w:tcBorders>
            <w:vAlign w:val="center"/>
          </w:tcPr>
          <w:p w14:paraId="7DCBD037" w14:textId="77777777" w:rsidR="00011D6C" w:rsidRPr="00E621E6" w:rsidRDefault="00011D6C" w:rsidP="0040477D">
            <w:pPr>
              <w:keepNext/>
              <w:spacing w:after="0" w:line="240" w:lineRule="auto"/>
              <w:jc w:val="center"/>
              <w:rPr>
                <w:rFonts w:asciiTheme="minorHAnsi" w:hAnsiTheme="minorHAnsi" w:cstheme="minorHAnsi"/>
                <w:i/>
                <w:sz w:val="18"/>
                <w:szCs w:val="22"/>
                <w:lang w:val="en-GB"/>
              </w:rPr>
            </w:pPr>
          </w:p>
        </w:tc>
        <w:tc>
          <w:tcPr>
            <w:tcW w:w="1559" w:type="dxa"/>
            <w:tcBorders>
              <w:left w:val="single" w:sz="12" w:space="0" w:color="auto"/>
              <w:right w:val="single" w:sz="12" w:space="0" w:color="auto"/>
            </w:tcBorders>
            <w:vAlign w:val="center"/>
          </w:tcPr>
          <w:p w14:paraId="0EFFCA84" w14:textId="77777777" w:rsidR="00011D6C" w:rsidRPr="00E621E6" w:rsidRDefault="00011D6C" w:rsidP="0040477D">
            <w:pPr>
              <w:keepNext/>
              <w:jc w:val="center"/>
              <w:rPr>
                <w:sz w:val="18"/>
                <w:lang w:val="en-GB"/>
              </w:rPr>
            </w:pPr>
          </w:p>
        </w:tc>
        <w:tc>
          <w:tcPr>
            <w:tcW w:w="3946" w:type="dxa"/>
            <w:tcBorders>
              <w:left w:val="single" w:sz="12" w:space="0" w:color="auto"/>
              <w:right w:val="single" w:sz="12" w:space="0" w:color="auto"/>
            </w:tcBorders>
          </w:tcPr>
          <w:p w14:paraId="0A0EED98" w14:textId="77777777" w:rsidR="00011D6C" w:rsidRPr="00E621E6" w:rsidRDefault="00011D6C" w:rsidP="0040477D">
            <w:pPr>
              <w:keepNext/>
              <w:jc w:val="center"/>
              <w:rPr>
                <w:sz w:val="18"/>
                <w:lang w:val="en-GB"/>
              </w:rPr>
            </w:pPr>
          </w:p>
        </w:tc>
        <w:tc>
          <w:tcPr>
            <w:tcW w:w="1470" w:type="dxa"/>
            <w:tcBorders>
              <w:left w:val="single" w:sz="12" w:space="0" w:color="auto"/>
              <w:right w:val="single" w:sz="12" w:space="0" w:color="auto"/>
            </w:tcBorders>
          </w:tcPr>
          <w:p w14:paraId="1595E49A" w14:textId="77777777" w:rsidR="00011D6C" w:rsidRPr="00E621E6" w:rsidRDefault="00011D6C" w:rsidP="0040477D">
            <w:pPr>
              <w:keepNext/>
              <w:jc w:val="center"/>
              <w:rPr>
                <w:sz w:val="18"/>
                <w:lang w:val="en-GB"/>
              </w:rPr>
            </w:pPr>
          </w:p>
        </w:tc>
      </w:tr>
      <w:tr w:rsidR="00011D6C" w:rsidRPr="00E621E6" w14:paraId="3C35FF57" w14:textId="326F9427" w:rsidTr="00011D6C">
        <w:trPr>
          <w:cantSplit/>
          <w:trHeight w:val="457"/>
        </w:trPr>
        <w:tc>
          <w:tcPr>
            <w:tcW w:w="1011" w:type="dxa"/>
            <w:vMerge/>
            <w:tcBorders>
              <w:left w:val="single" w:sz="12" w:space="0" w:color="auto"/>
              <w:right w:val="single" w:sz="12" w:space="0" w:color="auto"/>
            </w:tcBorders>
          </w:tcPr>
          <w:p w14:paraId="1C829DE1" w14:textId="77777777" w:rsidR="00011D6C" w:rsidRPr="00E621E6" w:rsidRDefault="00011D6C" w:rsidP="0040477D">
            <w:pPr>
              <w:keepNext/>
              <w:spacing w:after="0" w:line="240" w:lineRule="auto"/>
              <w:jc w:val="both"/>
              <w:rPr>
                <w:rFonts w:asciiTheme="minorHAnsi" w:hAnsiTheme="minorHAnsi" w:cstheme="minorHAnsi"/>
                <w:sz w:val="20"/>
                <w:szCs w:val="22"/>
                <w:lang w:val="en-GB"/>
              </w:rPr>
            </w:pPr>
            <w:permStart w:id="1508903638" w:edGrp="everyone" w:colFirst="2" w:colLast="2"/>
            <w:permStart w:id="1330053892" w:edGrp="everyone" w:colFirst="3" w:colLast="3"/>
            <w:permStart w:id="1960848376" w:edGrp="everyone" w:colFirst="4" w:colLast="4"/>
            <w:permStart w:id="1812662918" w:edGrp="everyone" w:colFirst="5" w:colLast="5"/>
            <w:permStart w:id="1018962310" w:edGrp="everyone" w:colFirst="6" w:colLast="6"/>
            <w:permEnd w:id="1365058537"/>
            <w:permEnd w:id="166211693"/>
            <w:permEnd w:id="1244866971"/>
            <w:permEnd w:id="1304385660"/>
            <w:permEnd w:id="811159151"/>
          </w:p>
        </w:tc>
        <w:tc>
          <w:tcPr>
            <w:tcW w:w="2024" w:type="dxa"/>
            <w:tcBorders>
              <w:left w:val="single" w:sz="12" w:space="0" w:color="auto"/>
              <w:right w:val="single" w:sz="12" w:space="0" w:color="auto"/>
            </w:tcBorders>
            <w:vAlign w:val="center"/>
          </w:tcPr>
          <w:p w14:paraId="59EF745D" w14:textId="5874939A" w:rsidR="00011D6C" w:rsidRPr="00E621E6" w:rsidRDefault="00105644" w:rsidP="0040477D">
            <w:pPr>
              <w:pStyle w:val="Default"/>
              <w:keepNext/>
              <w:rPr>
                <w:rFonts w:asciiTheme="minorHAnsi" w:hAnsiTheme="minorHAnsi" w:cstheme="minorHAnsi"/>
                <w:sz w:val="18"/>
                <w:szCs w:val="22"/>
                <w:lang w:val="en-GB"/>
              </w:rPr>
            </w:pPr>
            <w:r w:rsidRPr="00E621E6">
              <w:rPr>
                <w:rFonts w:asciiTheme="minorHAnsi" w:hAnsiTheme="minorHAnsi" w:cstheme="minorHAnsi"/>
                <w:sz w:val="18"/>
                <w:szCs w:val="22"/>
                <w:lang w:val="en-GB"/>
              </w:rPr>
              <w:t>Presentation</w:t>
            </w:r>
            <w:r w:rsidR="00847D9A" w:rsidRPr="00E621E6">
              <w:rPr>
                <w:rFonts w:asciiTheme="minorHAnsi" w:hAnsiTheme="minorHAnsi" w:cstheme="minorHAnsi"/>
                <w:sz w:val="18"/>
                <w:szCs w:val="22"/>
                <w:lang w:val="en-GB"/>
              </w:rPr>
              <w:t xml:space="preserve"> of information</w:t>
            </w:r>
          </w:p>
        </w:tc>
        <w:tc>
          <w:tcPr>
            <w:tcW w:w="1469" w:type="dxa"/>
            <w:tcBorders>
              <w:left w:val="single" w:sz="12" w:space="0" w:color="auto"/>
              <w:right w:val="single" w:sz="12" w:space="0" w:color="auto"/>
            </w:tcBorders>
            <w:vAlign w:val="center"/>
          </w:tcPr>
          <w:p w14:paraId="524FF365" w14:textId="77777777" w:rsidR="00011D6C" w:rsidRPr="00E621E6" w:rsidRDefault="00011D6C" w:rsidP="0040477D">
            <w:pPr>
              <w:keepNext/>
              <w:jc w:val="center"/>
              <w:rPr>
                <w:sz w:val="18"/>
                <w:lang w:val="en-GB"/>
              </w:rPr>
            </w:pPr>
          </w:p>
        </w:tc>
        <w:tc>
          <w:tcPr>
            <w:tcW w:w="3845" w:type="dxa"/>
            <w:tcBorders>
              <w:left w:val="single" w:sz="12" w:space="0" w:color="auto"/>
              <w:right w:val="single" w:sz="12" w:space="0" w:color="auto"/>
            </w:tcBorders>
            <w:vAlign w:val="center"/>
          </w:tcPr>
          <w:p w14:paraId="60393AD6" w14:textId="77777777" w:rsidR="00011D6C" w:rsidRPr="00E621E6" w:rsidRDefault="00011D6C" w:rsidP="0040477D">
            <w:pPr>
              <w:keepNext/>
              <w:spacing w:after="0" w:line="240" w:lineRule="auto"/>
              <w:jc w:val="center"/>
              <w:rPr>
                <w:rFonts w:asciiTheme="minorHAnsi" w:hAnsiTheme="minorHAnsi" w:cstheme="minorHAnsi"/>
                <w:i/>
                <w:sz w:val="18"/>
                <w:szCs w:val="22"/>
                <w:lang w:val="en-GB"/>
              </w:rPr>
            </w:pPr>
          </w:p>
        </w:tc>
        <w:tc>
          <w:tcPr>
            <w:tcW w:w="1559" w:type="dxa"/>
            <w:tcBorders>
              <w:left w:val="single" w:sz="12" w:space="0" w:color="auto"/>
              <w:right w:val="single" w:sz="12" w:space="0" w:color="auto"/>
            </w:tcBorders>
            <w:vAlign w:val="center"/>
          </w:tcPr>
          <w:p w14:paraId="0E931915" w14:textId="77777777" w:rsidR="00011D6C" w:rsidRPr="00E621E6" w:rsidRDefault="00011D6C" w:rsidP="0040477D">
            <w:pPr>
              <w:keepNext/>
              <w:jc w:val="center"/>
              <w:rPr>
                <w:sz w:val="18"/>
                <w:lang w:val="en-GB"/>
              </w:rPr>
            </w:pPr>
          </w:p>
        </w:tc>
        <w:tc>
          <w:tcPr>
            <w:tcW w:w="3946" w:type="dxa"/>
            <w:tcBorders>
              <w:left w:val="single" w:sz="12" w:space="0" w:color="auto"/>
              <w:right w:val="single" w:sz="12" w:space="0" w:color="auto"/>
            </w:tcBorders>
          </w:tcPr>
          <w:p w14:paraId="79002386" w14:textId="77777777" w:rsidR="00011D6C" w:rsidRPr="00E621E6" w:rsidRDefault="00011D6C" w:rsidP="0040477D">
            <w:pPr>
              <w:keepNext/>
              <w:jc w:val="center"/>
              <w:rPr>
                <w:sz w:val="18"/>
                <w:lang w:val="en-GB"/>
              </w:rPr>
            </w:pPr>
          </w:p>
        </w:tc>
        <w:tc>
          <w:tcPr>
            <w:tcW w:w="1470" w:type="dxa"/>
            <w:tcBorders>
              <w:left w:val="single" w:sz="12" w:space="0" w:color="auto"/>
              <w:right w:val="single" w:sz="12" w:space="0" w:color="auto"/>
            </w:tcBorders>
          </w:tcPr>
          <w:p w14:paraId="7D937C73" w14:textId="77777777" w:rsidR="00011D6C" w:rsidRPr="00E621E6" w:rsidRDefault="00011D6C" w:rsidP="0040477D">
            <w:pPr>
              <w:keepNext/>
              <w:jc w:val="center"/>
              <w:rPr>
                <w:sz w:val="18"/>
                <w:lang w:val="en-GB"/>
              </w:rPr>
            </w:pPr>
          </w:p>
        </w:tc>
      </w:tr>
      <w:tr w:rsidR="00011D6C" w:rsidRPr="00E621E6" w14:paraId="2E852C9D" w14:textId="1E1A3147" w:rsidTr="00011D6C">
        <w:trPr>
          <w:cantSplit/>
          <w:trHeight w:val="457"/>
        </w:trPr>
        <w:tc>
          <w:tcPr>
            <w:tcW w:w="1011" w:type="dxa"/>
            <w:vMerge/>
            <w:tcBorders>
              <w:left w:val="single" w:sz="12" w:space="0" w:color="auto"/>
              <w:right w:val="single" w:sz="12" w:space="0" w:color="auto"/>
            </w:tcBorders>
          </w:tcPr>
          <w:p w14:paraId="7E9175BB" w14:textId="77777777" w:rsidR="00011D6C" w:rsidRPr="00E621E6" w:rsidRDefault="00011D6C" w:rsidP="0040477D">
            <w:pPr>
              <w:keepNext/>
              <w:spacing w:after="0" w:line="240" w:lineRule="auto"/>
              <w:jc w:val="both"/>
              <w:rPr>
                <w:rFonts w:asciiTheme="minorHAnsi" w:hAnsiTheme="minorHAnsi" w:cstheme="minorHAnsi"/>
                <w:sz w:val="20"/>
                <w:szCs w:val="22"/>
                <w:lang w:val="en-GB"/>
              </w:rPr>
            </w:pPr>
            <w:permStart w:id="1768896197" w:edGrp="everyone" w:colFirst="2" w:colLast="2"/>
            <w:permStart w:id="1074142047" w:edGrp="everyone" w:colFirst="3" w:colLast="3"/>
            <w:permStart w:id="1309045966" w:edGrp="everyone" w:colFirst="4" w:colLast="4"/>
            <w:permStart w:id="131494969" w:edGrp="everyone" w:colFirst="5" w:colLast="5"/>
            <w:permStart w:id="777147365" w:edGrp="everyone" w:colFirst="6" w:colLast="6"/>
            <w:permEnd w:id="1508903638"/>
            <w:permEnd w:id="1330053892"/>
            <w:permEnd w:id="1960848376"/>
            <w:permEnd w:id="1812662918"/>
            <w:permEnd w:id="1018962310"/>
          </w:p>
        </w:tc>
        <w:tc>
          <w:tcPr>
            <w:tcW w:w="2024" w:type="dxa"/>
            <w:tcBorders>
              <w:left w:val="single" w:sz="12" w:space="0" w:color="auto"/>
              <w:right w:val="single" w:sz="12" w:space="0" w:color="auto"/>
            </w:tcBorders>
            <w:vAlign w:val="center"/>
          </w:tcPr>
          <w:p w14:paraId="2D5E91ED" w14:textId="2E04528F" w:rsidR="00011D6C" w:rsidRPr="00E621E6" w:rsidRDefault="00847D9A" w:rsidP="0040477D">
            <w:pPr>
              <w:pStyle w:val="Default"/>
              <w:keepNext/>
              <w:rPr>
                <w:rFonts w:asciiTheme="minorHAnsi" w:hAnsiTheme="minorHAnsi" w:cstheme="minorHAnsi"/>
                <w:sz w:val="18"/>
                <w:szCs w:val="22"/>
                <w:lang w:val="en-GB"/>
              </w:rPr>
            </w:pPr>
            <w:r w:rsidRPr="00E621E6">
              <w:rPr>
                <w:rFonts w:asciiTheme="minorHAnsi" w:hAnsiTheme="minorHAnsi" w:cstheme="minorHAnsi"/>
                <w:sz w:val="18"/>
                <w:szCs w:val="22"/>
                <w:lang w:val="en-GB"/>
              </w:rPr>
              <w:t>Lighting conditions</w:t>
            </w:r>
          </w:p>
        </w:tc>
        <w:tc>
          <w:tcPr>
            <w:tcW w:w="1469" w:type="dxa"/>
            <w:tcBorders>
              <w:left w:val="single" w:sz="12" w:space="0" w:color="auto"/>
              <w:right w:val="single" w:sz="12" w:space="0" w:color="auto"/>
            </w:tcBorders>
            <w:vAlign w:val="center"/>
          </w:tcPr>
          <w:p w14:paraId="201108D7" w14:textId="77777777" w:rsidR="00011D6C" w:rsidRPr="00E621E6" w:rsidRDefault="00011D6C" w:rsidP="0040477D">
            <w:pPr>
              <w:keepNext/>
              <w:jc w:val="center"/>
              <w:rPr>
                <w:sz w:val="18"/>
                <w:lang w:val="en-GB"/>
              </w:rPr>
            </w:pPr>
          </w:p>
        </w:tc>
        <w:tc>
          <w:tcPr>
            <w:tcW w:w="3845" w:type="dxa"/>
            <w:tcBorders>
              <w:left w:val="single" w:sz="12" w:space="0" w:color="auto"/>
              <w:right w:val="single" w:sz="12" w:space="0" w:color="auto"/>
            </w:tcBorders>
            <w:vAlign w:val="center"/>
          </w:tcPr>
          <w:p w14:paraId="488CEE7B" w14:textId="77777777" w:rsidR="00011D6C" w:rsidRPr="00E621E6" w:rsidRDefault="00011D6C" w:rsidP="0040477D">
            <w:pPr>
              <w:keepNext/>
              <w:spacing w:after="0" w:line="240" w:lineRule="auto"/>
              <w:jc w:val="center"/>
              <w:rPr>
                <w:rFonts w:asciiTheme="minorHAnsi" w:hAnsiTheme="minorHAnsi" w:cstheme="minorHAnsi"/>
                <w:i/>
                <w:sz w:val="18"/>
                <w:szCs w:val="22"/>
                <w:lang w:val="en-GB"/>
              </w:rPr>
            </w:pPr>
          </w:p>
        </w:tc>
        <w:tc>
          <w:tcPr>
            <w:tcW w:w="1559" w:type="dxa"/>
            <w:tcBorders>
              <w:left w:val="single" w:sz="12" w:space="0" w:color="auto"/>
              <w:right w:val="single" w:sz="12" w:space="0" w:color="auto"/>
            </w:tcBorders>
            <w:vAlign w:val="center"/>
          </w:tcPr>
          <w:p w14:paraId="61A5BE5F" w14:textId="77777777" w:rsidR="00011D6C" w:rsidRPr="00E621E6" w:rsidRDefault="00011D6C" w:rsidP="0040477D">
            <w:pPr>
              <w:keepNext/>
              <w:jc w:val="center"/>
              <w:rPr>
                <w:sz w:val="18"/>
                <w:lang w:val="en-GB"/>
              </w:rPr>
            </w:pPr>
          </w:p>
        </w:tc>
        <w:tc>
          <w:tcPr>
            <w:tcW w:w="3946" w:type="dxa"/>
            <w:tcBorders>
              <w:left w:val="single" w:sz="12" w:space="0" w:color="auto"/>
              <w:right w:val="single" w:sz="12" w:space="0" w:color="auto"/>
            </w:tcBorders>
          </w:tcPr>
          <w:p w14:paraId="142690FE" w14:textId="77777777" w:rsidR="00011D6C" w:rsidRPr="00E621E6" w:rsidRDefault="00011D6C" w:rsidP="0040477D">
            <w:pPr>
              <w:keepNext/>
              <w:jc w:val="center"/>
              <w:rPr>
                <w:sz w:val="18"/>
                <w:lang w:val="en-GB"/>
              </w:rPr>
            </w:pPr>
          </w:p>
        </w:tc>
        <w:tc>
          <w:tcPr>
            <w:tcW w:w="1470" w:type="dxa"/>
            <w:tcBorders>
              <w:left w:val="single" w:sz="12" w:space="0" w:color="auto"/>
              <w:right w:val="single" w:sz="12" w:space="0" w:color="auto"/>
            </w:tcBorders>
          </w:tcPr>
          <w:p w14:paraId="6DE1410A" w14:textId="77777777" w:rsidR="00011D6C" w:rsidRPr="00E621E6" w:rsidRDefault="00011D6C" w:rsidP="0040477D">
            <w:pPr>
              <w:keepNext/>
              <w:jc w:val="center"/>
              <w:rPr>
                <w:sz w:val="18"/>
                <w:lang w:val="en-GB"/>
              </w:rPr>
            </w:pPr>
          </w:p>
        </w:tc>
      </w:tr>
      <w:tr w:rsidR="00011D6C" w:rsidRPr="00E621E6" w14:paraId="2534CEA1" w14:textId="75890B13" w:rsidTr="00011D6C">
        <w:trPr>
          <w:cantSplit/>
          <w:trHeight w:val="457"/>
        </w:trPr>
        <w:tc>
          <w:tcPr>
            <w:tcW w:w="1011" w:type="dxa"/>
            <w:vMerge/>
            <w:tcBorders>
              <w:left w:val="single" w:sz="12" w:space="0" w:color="auto"/>
              <w:right w:val="single" w:sz="12" w:space="0" w:color="auto"/>
            </w:tcBorders>
          </w:tcPr>
          <w:p w14:paraId="460D3E4E" w14:textId="77777777" w:rsidR="00011D6C" w:rsidRPr="00E621E6" w:rsidRDefault="00011D6C" w:rsidP="0040477D">
            <w:pPr>
              <w:keepNext/>
              <w:spacing w:after="0" w:line="240" w:lineRule="auto"/>
              <w:jc w:val="both"/>
              <w:rPr>
                <w:rFonts w:asciiTheme="minorHAnsi" w:hAnsiTheme="minorHAnsi" w:cstheme="minorHAnsi"/>
                <w:sz w:val="20"/>
                <w:szCs w:val="22"/>
                <w:lang w:val="en-GB"/>
              </w:rPr>
            </w:pPr>
            <w:permStart w:id="393752896" w:edGrp="everyone" w:colFirst="2" w:colLast="2"/>
            <w:permStart w:id="730757852" w:edGrp="everyone" w:colFirst="3" w:colLast="3"/>
            <w:permStart w:id="57947149" w:edGrp="everyone" w:colFirst="4" w:colLast="4"/>
            <w:permStart w:id="508696797" w:edGrp="everyone" w:colFirst="5" w:colLast="5"/>
            <w:permStart w:id="958624526" w:edGrp="everyone" w:colFirst="6" w:colLast="6"/>
            <w:permEnd w:id="1768896197"/>
            <w:permEnd w:id="1074142047"/>
            <w:permEnd w:id="1309045966"/>
            <w:permEnd w:id="131494969"/>
            <w:permEnd w:id="777147365"/>
          </w:p>
        </w:tc>
        <w:tc>
          <w:tcPr>
            <w:tcW w:w="2024" w:type="dxa"/>
            <w:tcBorders>
              <w:left w:val="single" w:sz="12" w:space="0" w:color="auto"/>
              <w:right w:val="single" w:sz="12" w:space="0" w:color="auto"/>
            </w:tcBorders>
            <w:vAlign w:val="center"/>
          </w:tcPr>
          <w:p w14:paraId="051C03D1" w14:textId="0DC41991" w:rsidR="00011D6C" w:rsidRPr="00E621E6" w:rsidRDefault="00847D9A" w:rsidP="0040477D">
            <w:pPr>
              <w:pStyle w:val="Default"/>
              <w:keepNext/>
              <w:rPr>
                <w:rFonts w:asciiTheme="minorHAnsi" w:hAnsiTheme="minorHAnsi" w:cstheme="minorHAnsi"/>
                <w:sz w:val="18"/>
                <w:szCs w:val="22"/>
                <w:lang w:val="en-GB"/>
              </w:rPr>
            </w:pPr>
            <w:r w:rsidRPr="00E621E6">
              <w:rPr>
                <w:rFonts w:asciiTheme="minorHAnsi" w:hAnsiTheme="minorHAnsi" w:cstheme="minorHAnsi"/>
                <w:sz w:val="18"/>
                <w:szCs w:val="22"/>
                <w:lang w:val="en-GB"/>
              </w:rPr>
              <w:t>Maintenance and road condition</w:t>
            </w:r>
          </w:p>
        </w:tc>
        <w:tc>
          <w:tcPr>
            <w:tcW w:w="1469" w:type="dxa"/>
            <w:tcBorders>
              <w:left w:val="single" w:sz="12" w:space="0" w:color="auto"/>
              <w:right w:val="single" w:sz="12" w:space="0" w:color="auto"/>
            </w:tcBorders>
            <w:vAlign w:val="center"/>
          </w:tcPr>
          <w:p w14:paraId="1ECB155C" w14:textId="77777777" w:rsidR="00011D6C" w:rsidRPr="00E621E6" w:rsidRDefault="00011D6C" w:rsidP="0040477D">
            <w:pPr>
              <w:keepNext/>
              <w:jc w:val="center"/>
              <w:rPr>
                <w:sz w:val="18"/>
                <w:lang w:val="en-GB"/>
              </w:rPr>
            </w:pPr>
          </w:p>
        </w:tc>
        <w:tc>
          <w:tcPr>
            <w:tcW w:w="3845" w:type="dxa"/>
            <w:tcBorders>
              <w:left w:val="single" w:sz="12" w:space="0" w:color="auto"/>
              <w:right w:val="single" w:sz="12" w:space="0" w:color="auto"/>
            </w:tcBorders>
            <w:vAlign w:val="center"/>
          </w:tcPr>
          <w:p w14:paraId="6FFF393E" w14:textId="77777777" w:rsidR="00011D6C" w:rsidRPr="00E621E6" w:rsidRDefault="00011D6C" w:rsidP="0040477D">
            <w:pPr>
              <w:keepNext/>
              <w:spacing w:after="0" w:line="240" w:lineRule="auto"/>
              <w:jc w:val="center"/>
              <w:rPr>
                <w:rFonts w:asciiTheme="minorHAnsi" w:hAnsiTheme="minorHAnsi" w:cstheme="minorHAnsi"/>
                <w:i/>
                <w:sz w:val="18"/>
                <w:szCs w:val="22"/>
                <w:lang w:val="en-GB"/>
              </w:rPr>
            </w:pPr>
          </w:p>
        </w:tc>
        <w:tc>
          <w:tcPr>
            <w:tcW w:w="1559" w:type="dxa"/>
            <w:tcBorders>
              <w:left w:val="single" w:sz="12" w:space="0" w:color="auto"/>
              <w:right w:val="single" w:sz="12" w:space="0" w:color="auto"/>
            </w:tcBorders>
            <w:vAlign w:val="center"/>
          </w:tcPr>
          <w:p w14:paraId="2D440306" w14:textId="77777777" w:rsidR="00011D6C" w:rsidRPr="00E621E6" w:rsidRDefault="00011D6C" w:rsidP="0040477D">
            <w:pPr>
              <w:keepNext/>
              <w:jc w:val="center"/>
              <w:rPr>
                <w:sz w:val="18"/>
                <w:lang w:val="en-GB"/>
              </w:rPr>
            </w:pPr>
          </w:p>
        </w:tc>
        <w:tc>
          <w:tcPr>
            <w:tcW w:w="3946" w:type="dxa"/>
            <w:tcBorders>
              <w:left w:val="single" w:sz="12" w:space="0" w:color="auto"/>
              <w:right w:val="single" w:sz="12" w:space="0" w:color="auto"/>
            </w:tcBorders>
          </w:tcPr>
          <w:p w14:paraId="432E7B60" w14:textId="77777777" w:rsidR="00011D6C" w:rsidRPr="00E621E6" w:rsidRDefault="00011D6C" w:rsidP="0040477D">
            <w:pPr>
              <w:keepNext/>
              <w:jc w:val="center"/>
              <w:rPr>
                <w:sz w:val="18"/>
                <w:lang w:val="en-GB"/>
              </w:rPr>
            </w:pPr>
          </w:p>
        </w:tc>
        <w:tc>
          <w:tcPr>
            <w:tcW w:w="1470" w:type="dxa"/>
            <w:tcBorders>
              <w:left w:val="single" w:sz="12" w:space="0" w:color="auto"/>
              <w:right w:val="single" w:sz="12" w:space="0" w:color="auto"/>
            </w:tcBorders>
          </w:tcPr>
          <w:p w14:paraId="257ACE37" w14:textId="77777777" w:rsidR="00011D6C" w:rsidRPr="00E621E6" w:rsidRDefault="00011D6C" w:rsidP="0040477D">
            <w:pPr>
              <w:keepNext/>
              <w:jc w:val="center"/>
              <w:rPr>
                <w:sz w:val="18"/>
                <w:lang w:val="en-GB"/>
              </w:rPr>
            </w:pPr>
          </w:p>
        </w:tc>
      </w:tr>
      <w:tr w:rsidR="00011D6C" w:rsidRPr="00E621E6" w14:paraId="188156A4" w14:textId="7345E6A0" w:rsidTr="00011D6C">
        <w:trPr>
          <w:cantSplit/>
          <w:trHeight w:val="457"/>
        </w:trPr>
        <w:tc>
          <w:tcPr>
            <w:tcW w:w="1011" w:type="dxa"/>
            <w:vMerge/>
            <w:tcBorders>
              <w:left w:val="single" w:sz="12" w:space="0" w:color="auto"/>
              <w:right w:val="single" w:sz="12" w:space="0" w:color="auto"/>
            </w:tcBorders>
          </w:tcPr>
          <w:p w14:paraId="75E7BAF8" w14:textId="77777777" w:rsidR="00011D6C" w:rsidRPr="00E621E6" w:rsidRDefault="00011D6C" w:rsidP="0040477D">
            <w:pPr>
              <w:keepNext/>
              <w:spacing w:after="0" w:line="240" w:lineRule="auto"/>
              <w:jc w:val="both"/>
              <w:rPr>
                <w:rFonts w:asciiTheme="minorHAnsi" w:hAnsiTheme="minorHAnsi" w:cstheme="minorHAnsi"/>
                <w:sz w:val="20"/>
                <w:szCs w:val="22"/>
                <w:lang w:val="en-GB"/>
              </w:rPr>
            </w:pPr>
            <w:permStart w:id="1379024091" w:edGrp="everyone" w:colFirst="2" w:colLast="2"/>
            <w:permStart w:id="867572368" w:edGrp="everyone" w:colFirst="3" w:colLast="3"/>
            <w:permStart w:id="266603280" w:edGrp="everyone" w:colFirst="4" w:colLast="4"/>
            <w:permStart w:id="2021220898" w:edGrp="everyone" w:colFirst="5" w:colLast="5"/>
            <w:permStart w:id="79435206" w:edGrp="everyone" w:colFirst="6" w:colLast="6"/>
            <w:permEnd w:id="393752896"/>
            <w:permEnd w:id="730757852"/>
            <w:permEnd w:id="57947149"/>
            <w:permEnd w:id="508696797"/>
            <w:permEnd w:id="958624526"/>
          </w:p>
        </w:tc>
        <w:tc>
          <w:tcPr>
            <w:tcW w:w="2024" w:type="dxa"/>
            <w:tcBorders>
              <w:left w:val="single" w:sz="12" w:space="0" w:color="auto"/>
              <w:right w:val="single" w:sz="12" w:space="0" w:color="auto"/>
            </w:tcBorders>
            <w:vAlign w:val="center"/>
          </w:tcPr>
          <w:p w14:paraId="55FCBD0B" w14:textId="5D6B50A3" w:rsidR="00011D6C" w:rsidRPr="00E621E6" w:rsidRDefault="00D9015D" w:rsidP="0040477D">
            <w:pPr>
              <w:pStyle w:val="Default"/>
              <w:keepNext/>
              <w:rPr>
                <w:rFonts w:asciiTheme="minorHAnsi" w:hAnsiTheme="minorHAnsi" w:cstheme="minorHAnsi"/>
                <w:sz w:val="18"/>
                <w:szCs w:val="22"/>
                <w:lang w:val="en-GB"/>
              </w:rPr>
            </w:pPr>
            <w:r w:rsidRPr="00E621E6">
              <w:rPr>
                <w:rFonts w:asciiTheme="minorHAnsi" w:hAnsiTheme="minorHAnsi" w:cstheme="minorHAnsi"/>
                <w:sz w:val="18"/>
                <w:szCs w:val="22"/>
                <w:lang w:val="en-GB"/>
              </w:rPr>
              <w:t>Climatic influences</w:t>
            </w:r>
          </w:p>
        </w:tc>
        <w:tc>
          <w:tcPr>
            <w:tcW w:w="1469" w:type="dxa"/>
            <w:tcBorders>
              <w:left w:val="single" w:sz="12" w:space="0" w:color="auto"/>
              <w:right w:val="single" w:sz="12" w:space="0" w:color="auto"/>
            </w:tcBorders>
            <w:vAlign w:val="center"/>
          </w:tcPr>
          <w:p w14:paraId="5BED4010" w14:textId="77777777" w:rsidR="00011D6C" w:rsidRPr="00E621E6" w:rsidRDefault="00011D6C" w:rsidP="0040477D">
            <w:pPr>
              <w:keepNext/>
              <w:jc w:val="center"/>
              <w:rPr>
                <w:sz w:val="18"/>
                <w:lang w:val="en-GB"/>
              </w:rPr>
            </w:pPr>
          </w:p>
        </w:tc>
        <w:tc>
          <w:tcPr>
            <w:tcW w:w="3845" w:type="dxa"/>
            <w:tcBorders>
              <w:left w:val="single" w:sz="12" w:space="0" w:color="auto"/>
              <w:right w:val="single" w:sz="12" w:space="0" w:color="auto"/>
            </w:tcBorders>
            <w:vAlign w:val="center"/>
          </w:tcPr>
          <w:p w14:paraId="37BF8353" w14:textId="77777777" w:rsidR="00011D6C" w:rsidRPr="00E621E6" w:rsidRDefault="00011D6C" w:rsidP="0040477D">
            <w:pPr>
              <w:keepNext/>
              <w:spacing w:after="0" w:line="240" w:lineRule="auto"/>
              <w:jc w:val="center"/>
              <w:rPr>
                <w:rFonts w:asciiTheme="minorHAnsi" w:hAnsiTheme="minorHAnsi" w:cstheme="minorHAnsi"/>
                <w:i/>
                <w:sz w:val="18"/>
                <w:szCs w:val="22"/>
                <w:lang w:val="en-GB"/>
              </w:rPr>
            </w:pPr>
          </w:p>
        </w:tc>
        <w:tc>
          <w:tcPr>
            <w:tcW w:w="1559" w:type="dxa"/>
            <w:tcBorders>
              <w:left w:val="single" w:sz="12" w:space="0" w:color="auto"/>
              <w:right w:val="single" w:sz="12" w:space="0" w:color="auto"/>
            </w:tcBorders>
            <w:vAlign w:val="center"/>
          </w:tcPr>
          <w:p w14:paraId="491DD501" w14:textId="77777777" w:rsidR="00011D6C" w:rsidRPr="00E621E6" w:rsidRDefault="00011D6C" w:rsidP="0040477D">
            <w:pPr>
              <w:keepNext/>
              <w:jc w:val="center"/>
              <w:rPr>
                <w:sz w:val="18"/>
                <w:lang w:val="en-GB"/>
              </w:rPr>
            </w:pPr>
          </w:p>
        </w:tc>
        <w:tc>
          <w:tcPr>
            <w:tcW w:w="3946" w:type="dxa"/>
            <w:tcBorders>
              <w:left w:val="single" w:sz="12" w:space="0" w:color="auto"/>
              <w:right w:val="single" w:sz="12" w:space="0" w:color="auto"/>
            </w:tcBorders>
          </w:tcPr>
          <w:p w14:paraId="538D854D" w14:textId="77777777" w:rsidR="00011D6C" w:rsidRPr="00E621E6" w:rsidRDefault="00011D6C" w:rsidP="0040477D">
            <w:pPr>
              <w:keepNext/>
              <w:jc w:val="center"/>
              <w:rPr>
                <w:sz w:val="18"/>
                <w:lang w:val="en-GB"/>
              </w:rPr>
            </w:pPr>
          </w:p>
        </w:tc>
        <w:tc>
          <w:tcPr>
            <w:tcW w:w="1470" w:type="dxa"/>
            <w:tcBorders>
              <w:left w:val="single" w:sz="12" w:space="0" w:color="auto"/>
              <w:right w:val="single" w:sz="12" w:space="0" w:color="auto"/>
            </w:tcBorders>
          </w:tcPr>
          <w:p w14:paraId="5BAD6F60" w14:textId="77777777" w:rsidR="00011D6C" w:rsidRPr="00E621E6" w:rsidRDefault="00011D6C" w:rsidP="0040477D">
            <w:pPr>
              <w:keepNext/>
              <w:jc w:val="center"/>
              <w:rPr>
                <w:sz w:val="18"/>
                <w:lang w:val="en-GB"/>
              </w:rPr>
            </w:pPr>
          </w:p>
        </w:tc>
      </w:tr>
      <w:tr w:rsidR="00011D6C" w:rsidRPr="00E621E6" w14:paraId="5505F08B" w14:textId="27969B68" w:rsidTr="00011D6C">
        <w:trPr>
          <w:cantSplit/>
          <w:trHeight w:val="114"/>
        </w:trPr>
        <w:tc>
          <w:tcPr>
            <w:tcW w:w="1011" w:type="dxa"/>
            <w:vMerge/>
            <w:tcBorders>
              <w:left w:val="single" w:sz="12" w:space="0" w:color="auto"/>
              <w:bottom w:val="single" w:sz="18" w:space="0" w:color="auto"/>
              <w:right w:val="single" w:sz="12" w:space="0" w:color="auto"/>
            </w:tcBorders>
          </w:tcPr>
          <w:p w14:paraId="34E58BCC" w14:textId="77777777" w:rsidR="00011D6C" w:rsidRPr="00E621E6" w:rsidRDefault="00011D6C" w:rsidP="0040477D">
            <w:pPr>
              <w:keepNext/>
              <w:spacing w:after="0" w:line="240" w:lineRule="auto"/>
              <w:jc w:val="both"/>
              <w:rPr>
                <w:rFonts w:asciiTheme="minorHAnsi" w:hAnsiTheme="minorHAnsi" w:cstheme="minorHAnsi"/>
                <w:sz w:val="20"/>
                <w:szCs w:val="22"/>
                <w:lang w:val="en-GB"/>
              </w:rPr>
            </w:pPr>
            <w:permStart w:id="458966914" w:edGrp="everyone" w:colFirst="2" w:colLast="2"/>
            <w:permStart w:id="1513961307" w:edGrp="everyone" w:colFirst="3" w:colLast="3"/>
            <w:permStart w:id="435758412" w:edGrp="everyone" w:colFirst="4" w:colLast="4"/>
            <w:permStart w:id="311763843" w:edGrp="everyone" w:colFirst="5" w:colLast="5"/>
            <w:permStart w:id="2125143471" w:edGrp="everyone" w:colFirst="6" w:colLast="6"/>
            <w:permEnd w:id="1379024091"/>
            <w:permEnd w:id="867572368"/>
            <w:permEnd w:id="266603280"/>
            <w:permEnd w:id="2021220898"/>
            <w:permEnd w:id="79435206"/>
          </w:p>
        </w:tc>
        <w:tc>
          <w:tcPr>
            <w:tcW w:w="2024" w:type="dxa"/>
            <w:tcBorders>
              <w:left w:val="single" w:sz="12" w:space="0" w:color="auto"/>
              <w:bottom w:val="single" w:sz="18" w:space="0" w:color="auto"/>
              <w:right w:val="single" w:sz="12" w:space="0" w:color="auto"/>
            </w:tcBorders>
            <w:vAlign w:val="center"/>
          </w:tcPr>
          <w:p w14:paraId="6530F01E" w14:textId="5BA43ECD" w:rsidR="00011D6C" w:rsidRPr="00E621E6" w:rsidRDefault="00D9015D" w:rsidP="0040477D">
            <w:pPr>
              <w:pStyle w:val="Default"/>
              <w:keepNext/>
              <w:rPr>
                <w:rFonts w:asciiTheme="minorHAnsi" w:hAnsiTheme="minorHAnsi" w:cstheme="minorHAnsi"/>
                <w:sz w:val="18"/>
                <w:szCs w:val="22"/>
                <w:lang w:val="en-GB"/>
              </w:rPr>
            </w:pPr>
            <w:r w:rsidRPr="00E621E6">
              <w:rPr>
                <w:rFonts w:asciiTheme="minorHAnsi" w:hAnsiTheme="minorHAnsi" w:cstheme="minorHAnsi"/>
                <w:sz w:val="18"/>
                <w:szCs w:val="22"/>
                <w:lang w:val="en-GB"/>
              </w:rPr>
              <w:t>Collision-mechanical hazards</w:t>
            </w:r>
          </w:p>
        </w:tc>
        <w:tc>
          <w:tcPr>
            <w:tcW w:w="1469" w:type="dxa"/>
            <w:tcBorders>
              <w:left w:val="single" w:sz="12" w:space="0" w:color="auto"/>
              <w:bottom w:val="single" w:sz="18" w:space="0" w:color="auto"/>
              <w:right w:val="single" w:sz="12" w:space="0" w:color="auto"/>
            </w:tcBorders>
            <w:vAlign w:val="center"/>
          </w:tcPr>
          <w:p w14:paraId="21789507" w14:textId="77777777" w:rsidR="00011D6C" w:rsidRPr="00E621E6" w:rsidRDefault="00011D6C" w:rsidP="0040477D">
            <w:pPr>
              <w:keepNext/>
              <w:jc w:val="center"/>
              <w:rPr>
                <w:sz w:val="18"/>
                <w:lang w:val="en-GB"/>
              </w:rPr>
            </w:pPr>
          </w:p>
        </w:tc>
        <w:tc>
          <w:tcPr>
            <w:tcW w:w="3845" w:type="dxa"/>
            <w:tcBorders>
              <w:left w:val="single" w:sz="12" w:space="0" w:color="auto"/>
              <w:bottom w:val="single" w:sz="18" w:space="0" w:color="auto"/>
              <w:right w:val="single" w:sz="12" w:space="0" w:color="auto"/>
            </w:tcBorders>
            <w:vAlign w:val="center"/>
          </w:tcPr>
          <w:p w14:paraId="29F9F720" w14:textId="77777777" w:rsidR="00011D6C" w:rsidRPr="00E621E6" w:rsidRDefault="00011D6C" w:rsidP="0040477D">
            <w:pPr>
              <w:keepNext/>
              <w:spacing w:after="0" w:line="240" w:lineRule="auto"/>
              <w:jc w:val="center"/>
              <w:rPr>
                <w:rFonts w:asciiTheme="minorHAnsi" w:hAnsiTheme="minorHAnsi" w:cstheme="minorHAnsi"/>
                <w:i/>
                <w:sz w:val="18"/>
                <w:szCs w:val="22"/>
                <w:lang w:val="en-GB"/>
              </w:rPr>
            </w:pPr>
          </w:p>
        </w:tc>
        <w:tc>
          <w:tcPr>
            <w:tcW w:w="1559" w:type="dxa"/>
            <w:tcBorders>
              <w:left w:val="single" w:sz="12" w:space="0" w:color="auto"/>
              <w:bottom w:val="single" w:sz="18" w:space="0" w:color="auto"/>
              <w:right w:val="single" w:sz="12" w:space="0" w:color="auto"/>
            </w:tcBorders>
            <w:vAlign w:val="center"/>
          </w:tcPr>
          <w:p w14:paraId="758A4856" w14:textId="77777777" w:rsidR="00011D6C" w:rsidRPr="00E621E6" w:rsidRDefault="00011D6C" w:rsidP="0040477D">
            <w:pPr>
              <w:keepNext/>
              <w:jc w:val="center"/>
              <w:rPr>
                <w:sz w:val="18"/>
                <w:lang w:val="en-GB"/>
              </w:rPr>
            </w:pPr>
          </w:p>
        </w:tc>
        <w:tc>
          <w:tcPr>
            <w:tcW w:w="3946" w:type="dxa"/>
            <w:tcBorders>
              <w:left w:val="single" w:sz="12" w:space="0" w:color="auto"/>
              <w:bottom w:val="single" w:sz="18" w:space="0" w:color="auto"/>
              <w:right w:val="single" w:sz="12" w:space="0" w:color="auto"/>
            </w:tcBorders>
          </w:tcPr>
          <w:p w14:paraId="60A11166" w14:textId="77777777" w:rsidR="00011D6C" w:rsidRPr="00E621E6" w:rsidRDefault="00011D6C" w:rsidP="0040477D">
            <w:pPr>
              <w:keepNext/>
              <w:jc w:val="center"/>
              <w:rPr>
                <w:sz w:val="18"/>
                <w:lang w:val="en-GB"/>
              </w:rPr>
            </w:pPr>
          </w:p>
        </w:tc>
        <w:tc>
          <w:tcPr>
            <w:tcW w:w="1470" w:type="dxa"/>
            <w:tcBorders>
              <w:left w:val="single" w:sz="12" w:space="0" w:color="auto"/>
              <w:bottom w:val="single" w:sz="18" w:space="0" w:color="auto"/>
              <w:right w:val="single" w:sz="12" w:space="0" w:color="auto"/>
            </w:tcBorders>
          </w:tcPr>
          <w:p w14:paraId="57D49CFA" w14:textId="77777777" w:rsidR="00011D6C" w:rsidRPr="00E621E6" w:rsidRDefault="00011D6C" w:rsidP="0040477D">
            <w:pPr>
              <w:keepNext/>
              <w:jc w:val="center"/>
              <w:rPr>
                <w:sz w:val="18"/>
                <w:lang w:val="en-GB"/>
              </w:rPr>
            </w:pPr>
          </w:p>
        </w:tc>
      </w:tr>
      <w:tr w:rsidR="00011D6C" w:rsidRPr="00E621E6" w14:paraId="12D74EEE" w14:textId="12970581" w:rsidTr="00011D6C">
        <w:trPr>
          <w:cantSplit/>
          <w:trHeight w:val="457"/>
        </w:trPr>
        <w:tc>
          <w:tcPr>
            <w:tcW w:w="1011" w:type="dxa"/>
            <w:vMerge w:val="restart"/>
            <w:tcBorders>
              <w:top w:val="single" w:sz="18" w:space="0" w:color="auto"/>
              <w:left w:val="single" w:sz="12" w:space="0" w:color="auto"/>
              <w:right w:val="single" w:sz="12" w:space="0" w:color="auto"/>
            </w:tcBorders>
            <w:textDirection w:val="tbRl"/>
            <w:vAlign w:val="center"/>
          </w:tcPr>
          <w:p w14:paraId="5FE9F483" w14:textId="54E39574" w:rsidR="00011D6C" w:rsidRPr="00E621E6" w:rsidRDefault="00896F28" w:rsidP="0040477D">
            <w:pPr>
              <w:keepNext/>
              <w:spacing w:after="0" w:line="240" w:lineRule="auto"/>
              <w:ind w:left="113" w:right="113"/>
              <w:jc w:val="center"/>
              <w:rPr>
                <w:rFonts w:asciiTheme="minorHAnsi" w:hAnsiTheme="minorHAnsi" w:cstheme="minorHAnsi"/>
                <w:b/>
                <w:sz w:val="20"/>
                <w:szCs w:val="22"/>
                <w:lang w:val="en-GB"/>
              </w:rPr>
            </w:pPr>
            <w:permStart w:id="301090603" w:edGrp="everyone" w:colFirst="2" w:colLast="2"/>
            <w:permStart w:id="592718070" w:edGrp="everyone" w:colFirst="3" w:colLast="3"/>
            <w:permStart w:id="1848803259" w:edGrp="everyone" w:colFirst="4" w:colLast="4"/>
            <w:permStart w:id="1875391266" w:edGrp="everyone" w:colFirst="5" w:colLast="5"/>
            <w:permStart w:id="1217996627" w:edGrp="everyone" w:colFirst="6" w:colLast="6"/>
            <w:r w:rsidRPr="00E621E6">
              <w:rPr>
                <w:rFonts w:asciiTheme="minorHAnsi" w:hAnsiTheme="minorHAnsi" w:cstheme="minorHAnsi"/>
                <w:b/>
                <w:sz w:val="20"/>
                <w:szCs w:val="22"/>
                <w:lang w:val="en-GB"/>
              </w:rPr>
              <w:t>Special section assessment</w:t>
            </w:r>
            <w:permEnd w:id="458966914"/>
            <w:permEnd w:id="1513961307"/>
            <w:permEnd w:id="435758412"/>
            <w:permEnd w:id="311763843"/>
            <w:permEnd w:id="2125143471"/>
          </w:p>
        </w:tc>
        <w:tc>
          <w:tcPr>
            <w:tcW w:w="2024" w:type="dxa"/>
            <w:tcBorders>
              <w:top w:val="single" w:sz="18" w:space="0" w:color="auto"/>
              <w:left w:val="single" w:sz="12" w:space="0" w:color="auto"/>
              <w:right w:val="single" w:sz="12" w:space="0" w:color="auto"/>
            </w:tcBorders>
            <w:vAlign w:val="center"/>
          </w:tcPr>
          <w:p w14:paraId="2D5634A3" w14:textId="3C2AB6A8" w:rsidR="00011D6C" w:rsidRPr="00E621E6" w:rsidRDefault="00D9015D" w:rsidP="0040477D">
            <w:pPr>
              <w:pStyle w:val="Default"/>
              <w:keepNext/>
              <w:rPr>
                <w:rFonts w:asciiTheme="minorHAnsi" w:hAnsiTheme="minorHAnsi" w:cstheme="minorHAnsi"/>
                <w:sz w:val="18"/>
                <w:szCs w:val="22"/>
                <w:lang w:val="en-GB"/>
              </w:rPr>
            </w:pPr>
            <w:r w:rsidRPr="00E621E6">
              <w:rPr>
                <w:rFonts w:asciiTheme="minorHAnsi" w:hAnsiTheme="minorHAnsi" w:cstheme="minorHAnsi"/>
                <w:sz w:val="18"/>
                <w:szCs w:val="22"/>
                <w:lang w:val="en-GB"/>
              </w:rPr>
              <w:t>Intersection area</w:t>
            </w:r>
          </w:p>
        </w:tc>
        <w:tc>
          <w:tcPr>
            <w:tcW w:w="1469" w:type="dxa"/>
            <w:tcBorders>
              <w:top w:val="single" w:sz="18" w:space="0" w:color="auto"/>
              <w:left w:val="single" w:sz="12" w:space="0" w:color="auto"/>
              <w:right w:val="single" w:sz="12" w:space="0" w:color="auto"/>
            </w:tcBorders>
            <w:vAlign w:val="center"/>
          </w:tcPr>
          <w:p w14:paraId="5F2E0C08" w14:textId="77777777" w:rsidR="00011D6C" w:rsidRPr="00E621E6" w:rsidRDefault="00011D6C" w:rsidP="0040477D">
            <w:pPr>
              <w:keepNext/>
              <w:jc w:val="center"/>
              <w:rPr>
                <w:sz w:val="18"/>
                <w:lang w:val="en-GB"/>
              </w:rPr>
            </w:pPr>
          </w:p>
        </w:tc>
        <w:tc>
          <w:tcPr>
            <w:tcW w:w="3845" w:type="dxa"/>
            <w:tcBorders>
              <w:top w:val="single" w:sz="18" w:space="0" w:color="auto"/>
              <w:left w:val="single" w:sz="12" w:space="0" w:color="auto"/>
              <w:right w:val="single" w:sz="12" w:space="0" w:color="auto"/>
            </w:tcBorders>
            <w:vAlign w:val="center"/>
          </w:tcPr>
          <w:p w14:paraId="04907F4D" w14:textId="77777777" w:rsidR="00011D6C" w:rsidRPr="00E621E6" w:rsidRDefault="00011D6C" w:rsidP="0040477D">
            <w:pPr>
              <w:keepNext/>
              <w:spacing w:after="0" w:line="240" w:lineRule="auto"/>
              <w:jc w:val="center"/>
              <w:rPr>
                <w:rFonts w:asciiTheme="minorHAnsi" w:hAnsiTheme="minorHAnsi" w:cstheme="minorHAnsi"/>
                <w:i/>
                <w:sz w:val="18"/>
                <w:szCs w:val="22"/>
                <w:lang w:val="en-GB"/>
              </w:rPr>
            </w:pPr>
          </w:p>
        </w:tc>
        <w:tc>
          <w:tcPr>
            <w:tcW w:w="1559" w:type="dxa"/>
            <w:tcBorders>
              <w:top w:val="single" w:sz="18" w:space="0" w:color="auto"/>
              <w:left w:val="single" w:sz="12" w:space="0" w:color="auto"/>
              <w:right w:val="single" w:sz="12" w:space="0" w:color="auto"/>
            </w:tcBorders>
            <w:vAlign w:val="center"/>
          </w:tcPr>
          <w:p w14:paraId="36707222" w14:textId="77777777" w:rsidR="00011D6C" w:rsidRPr="00E621E6" w:rsidRDefault="00011D6C" w:rsidP="0040477D">
            <w:pPr>
              <w:keepNext/>
              <w:jc w:val="center"/>
              <w:rPr>
                <w:sz w:val="18"/>
                <w:lang w:val="en-GB"/>
              </w:rPr>
            </w:pPr>
          </w:p>
        </w:tc>
        <w:tc>
          <w:tcPr>
            <w:tcW w:w="3946" w:type="dxa"/>
            <w:tcBorders>
              <w:top w:val="single" w:sz="18" w:space="0" w:color="auto"/>
              <w:left w:val="single" w:sz="12" w:space="0" w:color="auto"/>
              <w:right w:val="single" w:sz="12" w:space="0" w:color="auto"/>
            </w:tcBorders>
          </w:tcPr>
          <w:p w14:paraId="1ADDFA31" w14:textId="77777777" w:rsidR="00011D6C" w:rsidRPr="00E621E6" w:rsidRDefault="00011D6C" w:rsidP="0040477D">
            <w:pPr>
              <w:keepNext/>
              <w:jc w:val="center"/>
              <w:rPr>
                <w:sz w:val="18"/>
                <w:lang w:val="en-GB"/>
              </w:rPr>
            </w:pPr>
          </w:p>
        </w:tc>
        <w:tc>
          <w:tcPr>
            <w:tcW w:w="1470" w:type="dxa"/>
            <w:tcBorders>
              <w:top w:val="single" w:sz="18" w:space="0" w:color="auto"/>
              <w:left w:val="single" w:sz="12" w:space="0" w:color="auto"/>
              <w:right w:val="single" w:sz="12" w:space="0" w:color="auto"/>
            </w:tcBorders>
          </w:tcPr>
          <w:p w14:paraId="46BAE1CE" w14:textId="77777777" w:rsidR="00011D6C" w:rsidRPr="00E621E6" w:rsidRDefault="00011D6C" w:rsidP="0040477D">
            <w:pPr>
              <w:keepNext/>
              <w:jc w:val="center"/>
              <w:rPr>
                <w:sz w:val="18"/>
                <w:lang w:val="en-GB"/>
              </w:rPr>
            </w:pPr>
          </w:p>
        </w:tc>
      </w:tr>
      <w:tr w:rsidR="00011D6C" w:rsidRPr="00E621E6" w14:paraId="55E4BD6F" w14:textId="0A7581AB" w:rsidTr="00011D6C">
        <w:trPr>
          <w:cantSplit/>
          <w:trHeight w:val="457"/>
        </w:trPr>
        <w:tc>
          <w:tcPr>
            <w:tcW w:w="1011" w:type="dxa"/>
            <w:vMerge/>
            <w:tcBorders>
              <w:left w:val="single" w:sz="12" w:space="0" w:color="auto"/>
              <w:right w:val="single" w:sz="12" w:space="0" w:color="auto"/>
            </w:tcBorders>
          </w:tcPr>
          <w:p w14:paraId="68FBCC5C" w14:textId="77777777" w:rsidR="00011D6C" w:rsidRPr="00E621E6" w:rsidRDefault="00011D6C" w:rsidP="0040477D">
            <w:pPr>
              <w:keepNext/>
              <w:spacing w:after="0" w:line="240" w:lineRule="auto"/>
              <w:jc w:val="both"/>
              <w:rPr>
                <w:rFonts w:asciiTheme="minorHAnsi" w:hAnsiTheme="minorHAnsi" w:cstheme="minorHAnsi"/>
                <w:sz w:val="20"/>
                <w:szCs w:val="22"/>
                <w:lang w:val="en-GB"/>
              </w:rPr>
            </w:pPr>
            <w:permStart w:id="902916614" w:edGrp="everyone" w:colFirst="2" w:colLast="2"/>
            <w:permStart w:id="1764902522" w:edGrp="everyone" w:colFirst="3" w:colLast="3"/>
            <w:permStart w:id="1953265337" w:edGrp="everyone" w:colFirst="4" w:colLast="4"/>
            <w:permStart w:id="759965776" w:edGrp="everyone" w:colFirst="5" w:colLast="5"/>
            <w:permStart w:id="1422262840" w:edGrp="everyone" w:colFirst="6" w:colLast="6"/>
            <w:permEnd w:id="301090603"/>
            <w:permEnd w:id="592718070"/>
            <w:permEnd w:id="1848803259"/>
            <w:permEnd w:id="1875391266"/>
            <w:permEnd w:id="1217996627"/>
          </w:p>
        </w:tc>
        <w:tc>
          <w:tcPr>
            <w:tcW w:w="2024" w:type="dxa"/>
            <w:tcBorders>
              <w:left w:val="single" w:sz="12" w:space="0" w:color="auto"/>
              <w:right w:val="single" w:sz="12" w:space="0" w:color="auto"/>
            </w:tcBorders>
            <w:vAlign w:val="center"/>
          </w:tcPr>
          <w:p w14:paraId="1EDBE5B4" w14:textId="585BCCD9" w:rsidR="00011D6C" w:rsidRPr="00E621E6" w:rsidRDefault="00D9015D" w:rsidP="0040477D">
            <w:pPr>
              <w:pStyle w:val="Default"/>
              <w:keepNext/>
              <w:rPr>
                <w:rFonts w:asciiTheme="minorHAnsi" w:hAnsiTheme="minorHAnsi" w:cstheme="minorHAnsi"/>
                <w:sz w:val="18"/>
                <w:szCs w:val="22"/>
                <w:lang w:val="en-GB"/>
              </w:rPr>
            </w:pPr>
            <w:r w:rsidRPr="00E621E6">
              <w:rPr>
                <w:rFonts w:asciiTheme="minorHAnsi" w:hAnsiTheme="minorHAnsi" w:cstheme="minorHAnsi"/>
                <w:color w:val="auto"/>
                <w:sz w:val="18"/>
                <w:szCs w:val="22"/>
                <w:lang w:val="en-GB"/>
              </w:rPr>
              <w:t>Motorway junctions</w:t>
            </w:r>
            <w:r w:rsidR="00587B49" w:rsidRPr="00E621E6">
              <w:rPr>
                <w:rFonts w:asciiTheme="minorHAnsi" w:hAnsiTheme="minorHAnsi" w:cstheme="minorHAnsi"/>
                <w:color w:val="auto"/>
                <w:sz w:val="18"/>
                <w:szCs w:val="22"/>
                <w:lang w:val="en-GB"/>
              </w:rPr>
              <w:t xml:space="preserve"> / intercha</w:t>
            </w:r>
            <w:r w:rsidR="00E072A2" w:rsidRPr="00E621E6">
              <w:rPr>
                <w:rFonts w:asciiTheme="minorHAnsi" w:hAnsiTheme="minorHAnsi" w:cstheme="minorHAnsi"/>
                <w:color w:val="auto"/>
                <w:sz w:val="18"/>
                <w:szCs w:val="22"/>
                <w:lang w:val="en-GB"/>
              </w:rPr>
              <w:t>n</w:t>
            </w:r>
            <w:r w:rsidR="00587B49" w:rsidRPr="00E621E6">
              <w:rPr>
                <w:rFonts w:asciiTheme="minorHAnsi" w:hAnsiTheme="minorHAnsi" w:cstheme="minorHAnsi"/>
                <w:color w:val="auto"/>
                <w:sz w:val="18"/>
                <w:szCs w:val="22"/>
                <w:lang w:val="en-GB"/>
              </w:rPr>
              <w:t>ges</w:t>
            </w:r>
          </w:p>
        </w:tc>
        <w:tc>
          <w:tcPr>
            <w:tcW w:w="1469" w:type="dxa"/>
            <w:tcBorders>
              <w:left w:val="single" w:sz="12" w:space="0" w:color="auto"/>
              <w:right w:val="single" w:sz="12" w:space="0" w:color="auto"/>
            </w:tcBorders>
            <w:vAlign w:val="center"/>
          </w:tcPr>
          <w:p w14:paraId="7507DCAA" w14:textId="77777777" w:rsidR="00011D6C" w:rsidRPr="00E621E6" w:rsidRDefault="00011D6C" w:rsidP="0040477D">
            <w:pPr>
              <w:keepNext/>
              <w:jc w:val="center"/>
              <w:rPr>
                <w:sz w:val="18"/>
                <w:lang w:val="en-GB"/>
              </w:rPr>
            </w:pPr>
          </w:p>
        </w:tc>
        <w:tc>
          <w:tcPr>
            <w:tcW w:w="3845" w:type="dxa"/>
            <w:tcBorders>
              <w:left w:val="single" w:sz="12" w:space="0" w:color="auto"/>
              <w:right w:val="single" w:sz="12" w:space="0" w:color="auto"/>
            </w:tcBorders>
            <w:vAlign w:val="center"/>
          </w:tcPr>
          <w:p w14:paraId="49A96164" w14:textId="77777777" w:rsidR="00011D6C" w:rsidRPr="00E621E6" w:rsidRDefault="00011D6C" w:rsidP="0040477D">
            <w:pPr>
              <w:keepNext/>
              <w:spacing w:after="0" w:line="240" w:lineRule="auto"/>
              <w:jc w:val="center"/>
              <w:rPr>
                <w:rFonts w:asciiTheme="minorHAnsi" w:hAnsiTheme="minorHAnsi" w:cstheme="minorHAnsi"/>
                <w:i/>
                <w:sz w:val="18"/>
                <w:szCs w:val="22"/>
                <w:lang w:val="en-GB"/>
              </w:rPr>
            </w:pPr>
          </w:p>
        </w:tc>
        <w:tc>
          <w:tcPr>
            <w:tcW w:w="1559" w:type="dxa"/>
            <w:tcBorders>
              <w:left w:val="single" w:sz="12" w:space="0" w:color="auto"/>
              <w:right w:val="single" w:sz="12" w:space="0" w:color="auto"/>
            </w:tcBorders>
            <w:vAlign w:val="center"/>
          </w:tcPr>
          <w:p w14:paraId="020A0815" w14:textId="77777777" w:rsidR="00011D6C" w:rsidRPr="00E621E6" w:rsidRDefault="00011D6C" w:rsidP="0040477D">
            <w:pPr>
              <w:keepNext/>
              <w:jc w:val="center"/>
              <w:rPr>
                <w:sz w:val="18"/>
                <w:lang w:val="en-GB"/>
              </w:rPr>
            </w:pPr>
          </w:p>
        </w:tc>
        <w:tc>
          <w:tcPr>
            <w:tcW w:w="3946" w:type="dxa"/>
            <w:tcBorders>
              <w:left w:val="single" w:sz="12" w:space="0" w:color="auto"/>
              <w:right w:val="single" w:sz="12" w:space="0" w:color="auto"/>
            </w:tcBorders>
          </w:tcPr>
          <w:p w14:paraId="6ADCBE76" w14:textId="77777777" w:rsidR="00011D6C" w:rsidRPr="00E621E6" w:rsidRDefault="00011D6C" w:rsidP="0040477D">
            <w:pPr>
              <w:keepNext/>
              <w:jc w:val="center"/>
              <w:rPr>
                <w:sz w:val="18"/>
                <w:lang w:val="en-GB"/>
              </w:rPr>
            </w:pPr>
          </w:p>
        </w:tc>
        <w:tc>
          <w:tcPr>
            <w:tcW w:w="1470" w:type="dxa"/>
            <w:tcBorders>
              <w:left w:val="single" w:sz="12" w:space="0" w:color="auto"/>
              <w:right w:val="single" w:sz="12" w:space="0" w:color="auto"/>
            </w:tcBorders>
          </w:tcPr>
          <w:p w14:paraId="58FC2AD3" w14:textId="77777777" w:rsidR="00011D6C" w:rsidRPr="00E621E6" w:rsidRDefault="00011D6C" w:rsidP="0040477D">
            <w:pPr>
              <w:keepNext/>
              <w:jc w:val="center"/>
              <w:rPr>
                <w:sz w:val="18"/>
                <w:lang w:val="en-GB"/>
              </w:rPr>
            </w:pPr>
          </w:p>
        </w:tc>
      </w:tr>
      <w:tr w:rsidR="00011D6C" w:rsidRPr="00E621E6" w14:paraId="27005299" w14:textId="5D03D936" w:rsidTr="00011D6C">
        <w:trPr>
          <w:cantSplit/>
          <w:trHeight w:val="457"/>
        </w:trPr>
        <w:tc>
          <w:tcPr>
            <w:tcW w:w="1011" w:type="dxa"/>
            <w:vMerge/>
            <w:tcBorders>
              <w:left w:val="single" w:sz="12" w:space="0" w:color="auto"/>
              <w:right w:val="single" w:sz="12" w:space="0" w:color="auto"/>
            </w:tcBorders>
          </w:tcPr>
          <w:p w14:paraId="434420D2" w14:textId="77777777" w:rsidR="00011D6C" w:rsidRPr="00E621E6" w:rsidRDefault="00011D6C" w:rsidP="0040477D">
            <w:pPr>
              <w:keepNext/>
              <w:spacing w:after="0" w:line="240" w:lineRule="auto"/>
              <w:jc w:val="both"/>
              <w:rPr>
                <w:rFonts w:asciiTheme="minorHAnsi" w:hAnsiTheme="minorHAnsi" w:cstheme="minorHAnsi"/>
                <w:sz w:val="20"/>
                <w:szCs w:val="22"/>
                <w:lang w:val="en-GB"/>
              </w:rPr>
            </w:pPr>
            <w:permStart w:id="1960379888" w:edGrp="everyone" w:colFirst="2" w:colLast="2"/>
            <w:permStart w:id="339045790" w:edGrp="everyone" w:colFirst="3" w:colLast="3"/>
            <w:permStart w:id="1368546211" w:edGrp="everyone" w:colFirst="4" w:colLast="4"/>
            <w:permStart w:id="1633492458" w:edGrp="everyone" w:colFirst="5" w:colLast="5"/>
            <w:permStart w:id="628520755" w:edGrp="everyone" w:colFirst="6" w:colLast="6"/>
            <w:permEnd w:id="902916614"/>
            <w:permEnd w:id="1764902522"/>
            <w:permEnd w:id="1953265337"/>
            <w:permEnd w:id="759965776"/>
            <w:permEnd w:id="1422262840"/>
          </w:p>
        </w:tc>
        <w:tc>
          <w:tcPr>
            <w:tcW w:w="2024" w:type="dxa"/>
            <w:tcBorders>
              <w:left w:val="single" w:sz="12" w:space="0" w:color="auto"/>
              <w:right w:val="single" w:sz="12" w:space="0" w:color="auto"/>
            </w:tcBorders>
            <w:vAlign w:val="center"/>
          </w:tcPr>
          <w:p w14:paraId="27ABEC6F" w14:textId="76956E7F" w:rsidR="00011D6C" w:rsidRPr="00E621E6" w:rsidRDefault="00587B49" w:rsidP="0040477D">
            <w:pPr>
              <w:pStyle w:val="Default"/>
              <w:keepNext/>
              <w:rPr>
                <w:rFonts w:asciiTheme="minorHAnsi" w:hAnsiTheme="minorHAnsi" w:cstheme="minorHAnsi"/>
                <w:sz w:val="18"/>
                <w:szCs w:val="22"/>
                <w:lang w:val="en-GB"/>
              </w:rPr>
            </w:pPr>
            <w:r w:rsidRPr="00E621E6">
              <w:rPr>
                <w:rFonts w:asciiTheme="minorHAnsi" w:hAnsiTheme="minorHAnsi" w:cstheme="minorHAnsi"/>
                <w:sz w:val="18"/>
                <w:szCs w:val="22"/>
                <w:lang w:val="en-GB"/>
              </w:rPr>
              <w:t>Unregulated crossing areas</w:t>
            </w:r>
          </w:p>
        </w:tc>
        <w:tc>
          <w:tcPr>
            <w:tcW w:w="1469" w:type="dxa"/>
            <w:tcBorders>
              <w:left w:val="single" w:sz="12" w:space="0" w:color="auto"/>
              <w:right w:val="single" w:sz="12" w:space="0" w:color="auto"/>
            </w:tcBorders>
            <w:vAlign w:val="center"/>
          </w:tcPr>
          <w:p w14:paraId="099A377E" w14:textId="77777777" w:rsidR="00011D6C" w:rsidRPr="00E621E6" w:rsidRDefault="00011D6C" w:rsidP="0040477D">
            <w:pPr>
              <w:keepNext/>
              <w:jc w:val="center"/>
              <w:rPr>
                <w:sz w:val="18"/>
                <w:lang w:val="en-GB"/>
              </w:rPr>
            </w:pPr>
          </w:p>
        </w:tc>
        <w:tc>
          <w:tcPr>
            <w:tcW w:w="3845" w:type="dxa"/>
            <w:tcBorders>
              <w:left w:val="single" w:sz="12" w:space="0" w:color="auto"/>
              <w:right w:val="single" w:sz="12" w:space="0" w:color="auto"/>
            </w:tcBorders>
            <w:vAlign w:val="center"/>
          </w:tcPr>
          <w:p w14:paraId="7C4F9617" w14:textId="77777777" w:rsidR="00011D6C" w:rsidRPr="00E621E6" w:rsidRDefault="00011D6C" w:rsidP="0040477D">
            <w:pPr>
              <w:keepNext/>
              <w:spacing w:after="0" w:line="240" w:lineRule="auto"/>
              <w:jc w:val="center"/>
              <w:rPr>
                <w:rFonts w:asciiTheme="minorHAnsi" w:hAnsiTheme="minorHAnsi" w:cstheme="minorHAnsi"/>
                <w:i/>
                <w:sz w:val="18"/>
                <w:szCs w:val="22"/>
                <w:lang w:val="en-GB"/>
              </w:rPr>
            </w:pPr>
          </w:p>
        </w:tc>
        <w:tc>
          <w:tcPr>
            <w:tcW w:w="1559" w:type="dxa"/>
            <w:tcBorders>
              <w:left w:val="single" w:sz="12" w:space="0" w:color="auto"/>
              <w:right w:val="single" w:sz="12" w:space="0" w:color="auto"/>
            </w:tcBorders>
            <w:vAlign w:val="center"/>
          </w:tcPr>
          <w:p w14:paraId="143DEED6" w14:textId="77777777" w:rsidR="00011D6C" w:rsidRPr="00E621E6" w:rsidRDefault="00011D6C" w:rsidP="0040477D">
            <w:pPr>
              <w:keepNext/>
              <w:jc w:val="center"/>
              <w:rPr>
                <w:sz w:val="18"/>
                <w:lang w:val="en-GB"/>
              </w:rPr>
            </w:pPr>
          </w:p>
        </w:tc>
        <w:tc>
          <w:tcPr>
            <w:tcW w:w="3946" w:type="dxa"/>
            <w:tcBorders>
              <w:left w:val="single" w:sz="12" w:space="0" w:color="auto"/>
              <w:right w:val="single" w:sz="12" w:space="0" w:color="auto"/>
            </w:tcBorders>
          </w:tcPr>
          <w:p w14:paraId="24B50610" w14:textId="77777777" w:rsidR="00011D6C" w:rsidRPr="00E621E6" w:rsidRDefault="00011D6C" w:rsidP="0040477D">
            <w:pPr>
              <w:keepNext/>
              <w:jc w:val="center"/>
              <w:rPr>
                <w:sz w:val="18"/>
                <w:lang w:val="en-GB"/>
              </w:rPr>
            </w:pPr>
          </w:p>
        </w:tc>
        <w:tc>
          <w:tcPr>
            <w:tcW w:w="1470" w:type="dxa"/>
            <w:tcBorders>
              <w:left w:val="single" w:sz="12" w:space="0" w:color="auto"/>
              <w:right w:val="single" w:sz="12" w:space="0" w:color="auto"/>
            </w:tcBorders>
          </w:tcPr>
          <w:p w14:paraId="77B0D06B" w14:textId="77777777" w:rsidR="00011D6C" w:rsidRPr="00E621E6" w:rsidRDefault="00011D6C" w:rsidP="0040477D">
            <w:pPr>
              <w:keepNext/>
              <w:jc w:val="center"/>
              <w:rPr>
                <w:sz w:val="18"/>
                <w:lang w:val="en-GB"/>
              </w:rPr>
            </w:pPr>
          </w:p>
        </w:tc>
      </w:tr>
      <w:tr w:rsidR="00011D6C" w:rsidRPr="00E621E6" w14:paraId="105880E8" w14:textId="553896F9" w:rsidTr="00011D6C">
        <w:trPr>
          <w:cantSplit/>
          <w:trHeight w:val="457"/>
        </w:trPr>
        <w:tc>
          <w:tcPr>
            <w:tcW w:w="1011" w:type="dxa"/>
            <w:vMerge/>
            <w:tcBorders>
              <w:left w:val="single" w:sz="12" w:space="0" w:color="auto"/>
              <w:right w:val="single" w:sz="12" w:space="0" w:color="auto"/>
            </w:tcBorders>
          </w:tcPr>
          <w:p w14:paraId="526D7CAA" w14:textId="77777777" w:rsidR="00011D6C" w:rsidRPr="00E621E6" w:rsidRDefault="00011D6C" w:rsidP="0040477D">
            <w:pPr>
              <w:keepNext/>
              <w:spacing w:after="0" w:line="240" w:lineRule="auto"/>
              <w:jc w:val="both"/>
              <w:rPr>
                <w:rFonts w:asciiTheme="minorHAnsi" w:hAnsiTheme="minorHAnsi" w:cstheme="minorHAnsi"/>
                <w:sz w:val="20"/>
                <w:szCs w:val="22"/>
                <w:lang w:val="en-GB"/>
              </w:rPr>
            </w:pPr>
            <w:permStart w:id="774725862" w:edGrp="everyone" w:colFirst="2" w:colLast="2"/>
            <w:permStart w:id="1155802536" w:edGrp="everyone" w:colFirst="3" w:colLast="3"/>
            <w:permStart w:id="1432293705" w:edGrp="everyone" w:colFirst="4" w:colLast="4"/>
            <w:permStart w:id="1835033802" w:edGrp="everyone" w:colFirst="5" w:colLast="5"/>
            <w:permStart w:id="1644380269" w:edGrp="everyone" w:colFirst="6" w:colLast="6"/>
            <w:permEnd w:id="1960379888"/>
            <w:permEnd w:id="339045790"/>
            <w:permEnd w:id="1368546211"/>
            <w:permEnd w:id="1633492458"/>
            <w:permEnd w:id="628520755"/>
          </w:p>
        </w:tc>
        <w:tc>
          <w:tcPr>
            <w:tcW w:w="2024" w:type="dxa"/>
            <w:tcBorders>
              <w:left w:val="single" w:sz="12" w:space="0" w:color="auto"/>
              <w:right w:val="single" w:sz="12" w:space="0" w:color="auto"/>
            </w:tcBorders>
            <w:vAlign w:val="center"/>
          </w:tcPr>
          <w:p w14:paraId="4D5471BB" w14:textId="71061769" w:rsidR="00011D6C" w:rsidRPr="00E621E6" w:rsidRDefault="00011D6C" w:rsidP="0040477D">
            <w:pPr>
              <w:pStyle w:val="Default"/>
              <w:keepNext/>
              <w:rPr>
                <w:rFonts w:asciiTheme="minorHAnsi" w:hAnsiTheme="minorHAnsi" w:cstheme="minorHAnsi"/>
                <w:sz w:val="18"/>
                <w:szCs w:val="22"/>
                <w:lang w:val="en-GB"/>
              </w:rPr>
            </w:pPr>
            <w:r w:rsidRPr="00E621E6">
              <w:rPr>
                <w:rFonts w:asciiTheme="minorHAnsi" w:hAnsiTheme="minorHAnsi" w:cstheme="minorHAnsi"/>
                <w:sz w:val="18"/>
                <w:szCs w:val="22"/>
                <w:lang w:val="en-GB"/>
              </w:rPr>
              <w:t>Tunnel</w:t>
            </w:r>
            <w:r w:rsidR="00587B49" w:rsidRPr="00E621E6">
              <w:rPr>
                <w:rFonts w:asciiTheme="minorHAnsi" w:hAnsiTheme="minorHAnsi" w:cstheme="minorHAnsi"/>
                <w:sz w:val="18"/>
                <w:szCs w:val="22"/>
                <w:lang w:val="en-GB"/>
              </w:rPr>
              <w:t xml:space="preserve"> assessment</w:t>
            </w:r>
          </w:p>
        </w:tc>
        <w:tc>
          <w:tcPr>
            <w:tcW w:w="1469" w:type="dxa"/>
            <w:tcBorders>
              <w:left w:val="single" w:sz="12" w:space="0" w:color="auto"/>
              <w:right w:val="single" w:sz="12" w:space="0" w:color="auto"/>
            </w:tcBorders>
            <w:vAlign w:val="center"/>
          </w:tcPr>
          <w:p w14:paraId="3B9BE2F5" w14:textId="77777777" w:rsidR="00011D6C" w:rsidRPr="00E621E6" w:rsidRDefault="00011D6C" w:rsidP="0040477D">
            <w:pPr>
              <w:keepNext/>
              <w:jc w:val="center"/>
              <w:rPr>
                <w:sz w:val="18"/>
                <w:lang w:val="en-GB"/>
              </w:rPr>
            </w:pPr>
          </w:p>
        </w:tc>
        <w:tc>
          <w:tcPr>
            <w:tcW w:w="3845" w:type="dxa"/>
            <w:tcBorders>
              <w:left w:val="single" w:sz="12" w:space="0" w:color="auto"/>
              <w:right w:val="single" w:sz="12" w:space="0" w:color="auto"/>
            </w:tcBorders>
            <w:vAlign w:val="center"/>
          </w:tcPr>
          <w:p w14:paraId="665EAA8B" w14:textId="77777777" w:rsidR="00011D6C" w:rsidRPr="00E621E6" w:rsidRDefault="00011D6C" w:rsidP="0040477D">
            <w:pPr>
              <w:keepNext/>
              <w:spacing w:after="0" w:line="240" w:lineRule="auto"/>
              <w:jc w:val="center"/>
              <w:rPr>
                <w:rFonts w:asciiTheme="minorHAnsi" w:hAnsiTheme="minorHAnsi" w:cstheme="minorHAnsi"/>
                <w:i/>
                <w:sz w:val="18"/>
                <w:szCs w:val="22"/>
                <w:lang w:val="en-GB"/>
              </w:rPr>
            </w:pPr>
          </w:p>
        </w:tc>
        <w:tc>
          <w:tcPr>
            <w:tcW w:w="1559" w:type="dxa"/>
            <w:tcBorders>
              <w:left w:val="single" w:sz="12" w:space="0" w:color="auto"/>
              <w:right w:val="single" w:sz="12" w:space="0" w:color="auto"/>
            </w:tcBorders>
            <w:vAlign w:val="center"/>
          </w:tcPr>
          <w:p w14:paraId="58C172A8" w14:textId="77777777" w:rsidR="00011D6C" w:rsidRPr="00E621E6" w:rsidRDefault="00011D6C" w:rsidP="0040477D">
            <w:pPr>
              <w:keepNext/>
              <w:jc w:val="center"/>
              <w:rPr>
                <w:sz w:val="18"/>
                <w:lang w:val="en-GB"/>
              </w:rPr>
            </w:pPr>
          </w:p>
        </w:tc>
        <w:tc>
          <w:tcPr>
            <w:tcW w:w="3946" w:type="dxa"/>
            <w:tcBorders>
              <w:left w:val="single" w:sz="12" w:space="0" w:color="auto"/>
              <w:right w:val="single" w:sz="12" w:space="0" w:color="auto"/>
            </w:tcBorders>
          </w:tcPr>
          <w:p w14:paraId="23885DA1" w14:textId="77777777" w:rsidR="00011D6C" w:rsidRPr="00E621E6" w:rsidRDefault="00011D6C" w:rsidP="0040477D">
            <w:pPr>
              <w:keepNext/>
              <w:jc w:val="center"/>
              <w:rPr>
                <w:sz w:val="18"/>
                <w:lang w:val="en-GB"/>
              </w:rPr>
            </w:pPr>
          </w:p>
        </w:tc>
        <w:tc>
          <w:tcPr>
            <w:tcW w:w="1470" w:type="dxa"/>
            <w:tcBorders>
              <w:left w:val="single" w:sz="12" w:space="0" w:color="auto"/>
              <w:right w:val="single" w:sz="12" w:space="0" w:color="auto"/>
            </w:tcBorders>
          </w:tcPr>
          <w:p w14:paraId="7704C344" w14:textId="77777777" w:rsidR="00011D6C" w:rsidRPr="00E621E6" w:rsidRDefault="00011D6C" w:rsidP="0040477D">
            <w:pPr>
              <w:keepNext/>
              <w:jc w:val="center"/>
              <w:rPr>
                <w:sz w:val="18"/>
                <w:lang w:val="en-GB"/>
              </w:rPr>
            </w:pPr>
          </w:p>
        </w:tc>
      </w:tr>
      <w:tr w:rsidR="00011D6C" w:rsidRPr="00E621E6" w14:paraId="5B61BEF2" w14:textId="0CC40EBA" w:rsidTr="00011D6C">
        <w:trPr>
          <w:cantSplit/>
          <w:trHeight w:val="457"/>
        </w:trPr>
        <w:tc>
          <w:tcPr>
            <w:tcW w:w="1011" w:type="dxa"/>
            <w:vMerge/>
            <w:tcBorders>
              <w:left w:val="single" w:sz="12" w:space="0" w:color="auto"/>
              <w:right w:val="single" w:sz="12" w:space="0" w:color="auto"/>
            </w:tcBorders>
          </w:tcPr>
          <w:p w14:paraId="2E561102" w14:textId="77777777" w:rsidR="00011D6C" w:rsidRPr="00E621E6" w:rsidRDefault="00011D6C" w:rsidP="0040477D">
            <w:pPr>
              <w:keepNext/>
              <w:spacing w:after="0" w:line="240" w:lineRule="auto"/>
              <w:jc w:val="both"/>
              <w:rPr>
                <w:rFonts w:asciiTheme="minorHAnsi" w:hAnsiTheme="minorHAnsi" w:cstheme="minorHAnsi"/>
                <w:sz w:val="20"/>
                <w:szCs w:val="22"/>
                <w:lang w:val="en-GB"/>
              </w:rPr>
            </w:pPr>
            <w:permStart w:id="1858095962" w:edGrp="everyone" w:colFirst="2" w:colLast="2"/>
            <w:permStart w:id="1113030282" w:edGrp="everyone" w:colFirst="3" w:colLast="3"/>
            <w:permStart w:id="1107249721" w:edGrp="everyone" w:colFirst="4" w:colLast="4"/>
            <w:permStart w:id="1225135046" w:edGrp="everyone" w:colFirst="5" w:colLast="5"/>
            <w:permStart w:id="156844429" w:edGrp="everyone" w:colFirst="6" w:colLast="6"/>
            <w:permEnd w:id="774725862"/>
            <w:permEnd w:id="1155802536"/>
            <w:permEnd w:id="1432293705"/>
            <w:permEnd w:id="1835033802"/>
            <w:permEnd w:id="1644380269"/>
          </w:p>
        </w:tc>
        <w:tc>
          <w:tcPr>
            <w:tcW w:w="2024" w:type="dxa"/>
            <w:tcBorders>
              <w:left w:val="single" w:sz="12" w:space="0" w:color="auto"/>
              <w:right w:val="single" w:sz="12" w:space="0" w:color="auto"/>
            </w:tcBorders>
            <w:vAlign w:val="center"/>
          </w:tcPr>
          <w:p w14:paraId="36D75391" w14:textId="1A3FB081" w:rsidR="00011D6C" w:rsidRPr="00E621E6" w:rsidRDefault="00587B49" w:rsidP="0040477D">
            <w:pPr>
              <w:pStyle w:val="Default"/>
              <w:keepNext/>
              <w:rPr>
                <w:rFonts w:asciiTheme="minorHAnsi" w:hAnsiTheme="minorHAnsi" w:cstheme="minorHAnsi"/>
                <w:sz w:val="18"/>
                <w:szCs w:val="22"/>
                <w:lang w:val="en-GB"/>
              </w:rPr>
            </w:pPr>
            <w:r w:rsidRPr="00E621E6">
              <w:rPr>
                <w:rFonts w:asciiTheme="minorHAnsi" w:hAnsiTheme="minorHAnsi" w:cstheme="minorHAnsi"/>
                <w:sz w:val="18"/>
                <w:szCs w:val="22"/>
                <w:lang w:val="en-GB"/>
              </w:rPr>
              <w:t>Bridge assessment</w:t>
            </w:r>
          </w:p>
        </w:tc>
        <w:tc>
          <w:tcPr>
            <w:tcW w:w="1469" w:type="dxa"/>
            <w:tcBorders>
              <w:left w:val="single" w:sz="12" w:space="0" w:color="auto"/>
              <w:right w:val="single" w:sz="12" w:space="0" w:color="auto"/>
            </w:tcBorders>
            <w:vAlign w:val="center"/>
          </w:tcPr>
          <w:p w14:paraId="7DADB358" w14:textId="77777777" w:rsidR="00011D6C" w:rsidRPr="00E621E6" w:rsidRDefault="00011D6C" w:rsidP="0040477D">
            <w:pPr>
              <w:keepNext/>
              <w:jc w:val="center"/>
              <w:rPr>
                <w:sz w:val="18"/>
                <w:lang w:val="en-GB"/>
              </w:rPr>
            </w:pPr>
          </w:p>
        </w:tc>
        <w:tc>
          <w:tcPr>
            <w:tcW w:w="3845" w:type="dxa"/>
            <w:tcBorders>
              <w:left w:val="single" w:sz="12" w:space="0" w:color="auto"/>
              <w:right w:val="single" w:sz="12" w:space="0" w:color="auto"/>
            </w:tcBorders>
            <w:vAlign w:val="center"/>
          </w:tcPr>
          <w:p w14:paraId="0BC636BA" w14:textId="77777777" w:rsidR="00011D6C" w:rsidRPr="00E621E6" w:rsidRDefault="00011D6C" w:rsidP="0040477D">
            <w:pPr>
              <w:keepNext/>
              <w:spacing w:after="0" w:line="240" w:lineRule="auto"/>
              <w:jc w:val="center"/>
              <w:rPr>
                <w:rFonts w:asciiTheme="minorHAnsi" w:hAnsiTheme="minorHAnsi" w:cstheme="minorHAnsi"/>
                <w:i/>
                <w:sz w:val="18"/>
                <w:szCs w:val="22"/>
                <w:lang w:val="en-GB"/>
              </w:rPr>
            </w:pPr>
          </w:p>
        </w:tc>
        <w:tc>
          <w:tcPr>
            <w:tcW w:w="1559" w:type="dxa"/>
            <w:tcBorders>
              <w:left w:val="single" w:sz="12" w:space="0" w:color="auto"/>
              <w:right w:val="single" w:sz="12" w:space="0" w:color="auto"/>
            </w:tcBorders>
            <w:vAlign w:val="center"/>
          </w:tcPr>
          <w:p w14:paraId="4E2E2582" w14:textId="77777777" w:rsidR="00011D6C" w:rsidRPr="00E621E6" w:rsidRDefault="00011D6C" w:rsidP="0040477D">
            <w:pPr>
              <w:keepNext/>
              <w:jc w:val="center"/>
              <w:rPr>
                <w:sz w:val="18"/>
                <w:lang w:val="en-GB"/>
              </w:rPr>
            </w:pPr>
          </w:p>
        </w:tc>
        <w:tc>
          <w:tcPr>
            <w:tcW w:w="3946" w:type="dxa"/>
            <w:tcBorders>
              <w:left w:val="single" w:sz="12" w:space="0" w:color="auto"/>
              <w:right w:val="single" w:sz="12" w:space="0" w:color="auto"/>
            </w:tcBorders>
          </w:tcPr>
          <w:p w14:paraId="65BB1499" w14:textId="77777777" w:rsidR="00011D6C" w:rsidRPr="00E621E6" w:rsidRDefault="00011D6C" w:rsidP="0040477D">
            <w:pPr>
              <w:keepNext/>
              <w:jc w:val="center"/>
              <w:rPr>
                <w:sz w:val="18"/>
                <w:lang w:val="en-GB"/>
              </w:rPr>
            </w:pPr>
          </w:p>
        </w:tc>
        <w:tc>
          <w:tcPr>
            <w:tcW w:w="1470" w:type="dxa"/>
            <w:tcBorders>
              <w:left w:val="single" w:sz="12" w:space="0" w:color="auto"/>
              <w:right w:val="single" w:sz="12" w:space="0" w:color="auto"/>
            </w:tcBorders>
          </w:tcPr>
          <w:p w14:paraId="5875B555" w14:textId="77777777" w:rsidR="00011D6C" w:rsidRPr="00E621E6" w:rsidRDefault="00011D6C" w:rsidP="0040477D">
            <w:pPr>
              <w:keepNext/>
              <w:jc w:val="center"/>
              <w:rPr>
                <w:sz w:val="18"/>
                <w:lang w:val="en-GB"/>
              </w:rPr>
            </w:pPr>
          </w:p>
        </w:tc>
      </w:tr>
      <w:tr w:rsidR="00011D6C" w:rsidRPr="00E621E6" w14:paraId="3DB54B20" w14:textId="36BA6DD3" w:rsidTr="00011D6C">
        <w:trPr>
          <w:cantSplit/>
          <w:trHeight w:val="457"/>
        </w:trPr>
        <w:tc>
          <w:tcPr>
            <w:tcW w:w="1011" w:type="dxa"/>
            <w:vMerge/>
            <w:tcBorders>
              <w:left w:val="single" w:sz="12" w:space="0" w:color="auto"/>
              <w:right w:val="single" w:sz="12" w:space="0" w:color="auto"/>
            </w:tcBorders>
          </w:tcPr>
          <w:p w14:paraId="4FE73822" w14:textId="77777777" w:rsidR="00011D6C" w:rsidRPr="00E621E6" w:rsidRDefault="00011D6C" w:rsidP="0040477D">
            <w:pPr>
              <w:keepNext/>
              <w:spacing w:after="0" w:line="240" w:lineRule="auto"/>
              <w:jc w:val="both"/>
              <w:rPr>
                <w:rFonts w:asciiTheme="minorHAnsi" w:hAnsiTheme="minorHAnsi" w:cstheme="minorHAnsi"/>
                <w:sz w:val="20"/>
                <w:szCs w:val="22"/>
                <w:lang w:val="en-GB"/>
              </w:rPr>
            </w:pPr>
            <w:permStart w:id="14441514" w:edGrp="everyone" w:colFirst="2" w:colLast="2"/>
            <w:permStart w:id="1541748504" w:edGrp="everyone" w:colFirst="3" w:colLast="3"/>
            <w:permStart w:id="1692085569" w:edGrp="everyone" w:colFirst="4" w:colLast="4"/>
            <w:permStart w:id="1362716570" w:edGrp="everyone" w:colFirst="5" w:colLast="5"/>
            <w:permStart w:id="77353168" w:edGrp="everyone" w:colFirst="6" w:colLast="6"/>
            <w:permEnd w:id="1858095962"/>
            <w:permEnd w:id="1113030282"/>
            <w:permEnd w:id="1107249721"/>
            <w:permEnd w:id="1225135046"/>
            <w:permEnd w:id="156844429"/>
          </w:p>
        </w:tc>
        <w:tc>
          <w:tcPr>
            <w:tcW w:w="2024" w:type="dxa"/>
            <w:tcBorders>
              <w:left w:val="single" w:sz="12" w:space="0" w:color="auto"/>
              <w:right w:val="single" w:sz="12" w:space="0" w:color="auto"/>
            </w:tcBorders>
            <w:vAlign w:val="center"/>
          </w:tcPr>
          <w:p w14:paraId="7461519B" w14:textId="342AA6C4" w:rsidR="00011D6C" w:rsidRPr="00E621E6" w:rsidRDefault="00537183" w:rsidP="0040477D">
            <w:pPr>
              <w:pStyle w:val="Default"/>
              <w:keepNext/>
              <w:rPr>
                <w:rFonts w:asciiTheme="minorHAnsi" w:hAnsiTheme="minorHAnsi" w:cstheme="minorHAnsi"/>
                <w:sz w:val="18"/>
                <w:szCs w:val="22"/>
                <w:lang w:val="en-GB"/>
              </w:rPr>
            </w:pPr>
            <w:r w:rsidRPr="00E621E6">
              <w:rPr>
                <w:rFonts w:asciiTheme="minorHAnsi" w:hAnsiTheme="minorHAnsi" w:cstheme="minorHAnsi"/>
                <w:sz w:val="18"/>
                <w:szCs w:val="22"/>
                <w:lang w:val="en-GB"/>
              </w:rPr>
              <w:t>Areas with mixed traffic</w:t>
            </w:r>
          </w:p>
        </w:tc>
        <w:tc>
          <w:tcPr>
            <w:tcW w:w="1469" w:type="dxa"/>
            <w:tcBorders>
              <w:left w:val="single" w:sz="12" w:space="0" w:color="auto"/>
              <w:right w:val="single" w:sz="12" w:space="0" w:color="auto"/>
            </w:tcBorders>
            <w:vAlign w:val="center"/>
          </w:tcPr>
          <w:p w14:paraId="54849EAB" w14:textId="77777777" w:rsidR="00011D6C" w:rsidRPr="00E621E6" w:rsidRDefault="00011D6C" w:rsidP="0040477D">
            <w:pPr>
              <w:keepNext/>
              <w:jc w:val="center"/>
              <w:rPr>
                <w:sz w:val="18"/>
                <w:lang w:val="en-GB"/>
              </w:rPr>
            </w:pPr>
          </w:p>
        </w:tc>
        <w:tc>
          <w:tcPr>
            <w:tcW w:w="3845" w:type="dxa"/>
            <w:tcBorders>
              <w:left w:val="single" w:sz="12" w:space="0" w:color="auto"/>
              <w:right w:val="single" w:sz="12" w:space="0" w:color="auto"/>
            </w:tcBorders>
            <w:vAlign w:val="center"/>
          </w:tcPr>
          <w:p w14:paraId="7EC7ED98" w14:textId="77777777" w:rsidR="00011D6C" w:rsidRPr="00E621E6" w:rsidRDefault="00011D6C" w:rsidP="0040477D">
            <w:pPr>
              <w:keepNext/>
              <w:spacing w:after="0" w:line="240" w:lineRule="auto"/>
              <w:jc w:val="center"/>
              <w:rPr>
                <w:rFonts w:asciiTheme="minorHAnsi" w:hAnsiTheme="minorHAnsi" w:cstheme="minorHAnsi"/>
                <w:i/>
                <w:sz w:val="18"/>
                <w:szCs w:val="22"/>
                <w:lang w:val="en-GB"/>
              </w:rPr>
            </w:pPr>
          </w:p>
        </w:tc>
        <w:tc>
          <w:tcPr>
            <w:tcW w:w="1559" w:type="dxa"/>
            <w:tcBorders>
              <w:left w:val="single" w:sz="12" w:space="0" w:color="auto"/>
              <w:right w:val="single" w:sz="12" w:space="0" w:color="auto"/>
            </w:tcBorders>
            <w:vAlign w:val="center"/>
          </w:tcPr>
          <w:p w14:paraId="56F2DA80" w14:textId="77777777" w:rsidR="00011D6C" w:rsidRPr="00E621E6" w:rsidRDefault="00011D6C" w:rsidP="0040477D">
            <w:pPr>
              <w:keepNext/>
              <w:jc w:val="center"/>
              <w:rPr>
                <w:sz w:val="18"/>
                <w:lang w:val="en-GB"/>
              </w:rPr>
            </w:pPr>
          </w:p>
        </w:tc>
        <w:tc>
          <w:tcPr>
            <w:tcW w:w="3946" w:type="dxa"/>
            <w:tcBorders>
              <w:left w:val="single" w:sz="12" w:space="0" w:color="auto"/>
              <w:right w:val="single" w:sz="12" w:space="0" w:color="auto"/>
            </w:tcBorders>
          </w:tcPr>
          <w:p w14:paraId="32554880" w14:textId="77777777" w:rsidR="00011D6C" w:rsidRPr="00E621E6" w:rsidRDefault="00011D6C" w:rsidP="0040477D">
            <w:pPr>
              <w:keepNext/>
              <w:jc w:val="center"/>
              <w:rPr>
                <w:sz w:val="18"/>
                <w:lang w:val="en-GB"/>
              </w:rPr>
            </w:pPr>
          </w:p>
        </w:tc>
        <w:tc>
          <w:tcPr>
            <w:tcW w:w="1470" w:type="dxa"/>
            <w:tcBorders>
              <w:left w:val="single" w:sz="12" w:space="0" w:color="auto"/>
              <w:right w:val="single" w:sz="12" w:space="0" w:color="auto"/>
            </w:tcBorders>
          </w:tcPr>
          <w:p w14:paraId="2913F95E" w14:textId="77777777" w:rsidR="00011D6C" w:rsidRPr="00E621E6" w:rsidRDefault="00011D6C" w:rsidP="0040477D">
            <w:pPr>
              <w:keepNext/>
              <w:jc w:val="center"/>
              <w:rPr>
                <w:sz w:val="18"/>
                <w:lang w:val="en-GB"/>
              </w:rPr>
            </w:pPr>
          </w:p>
        </w:tc>
      </w:tr>
      <w:tr w:rsidR="00011D6C" w:rsidRPr="00910A86" w14:paraId="4A93DD8B" w14:textId="7E524A16" w:rsidTr="00011D6C">
        <w:trPr>
          <w:cantSplit/>
          <w:trHeight w:val="457"/>
        </w:trPr>
        <w:tc>
          <w:tcPr>
            <w:tcW w:w="1011" w:type="dxa"/>
            <w:vMerge/>
            <w:tcBorders>
              <w:left w:val="single" w:sz="12" w:space="0" w:color="auto"/>
              <w:right w:val="single" w:sz="12" w:space="0" w:color="auto"/>
            </w:tcBorders>
          </w:tcPr>
          <w:p w14:paraId="6F0FD04E" w14:textId="77777777" w:rsidR="00011D6C" w:rsidRPr="00E621E6" w:rsidRDefault="00011D6C" w:rsidP="0040477D">
            <w:pPr>
              <w:keepNext/>
              <w:spacing w:after="0" w:line="240" w:lineRule="auto"/>
              <w:jc w:val="both"/>
              <w:rPr>
                <w:rFonts w:asciiTheme="minorHAnsi" w:hAnsiTheme="minorHAnsi" w:cstheme="minorHAnsi"/>
                <w:sz w:val="20"/>
                <w:szCs w:val="22"/>
                <w:lang w:val="en-GB"/>
              </w:rPr>
            </w:pPr>
            <w:permStart w:id="207946538" w:edGrp="everyone" w:colFirst="2" w:colLast="2"/>
            <w:permStart w:id="1068772886" w:edGrp="everyone" w:colFirst="3" w:colLast="3"/>
            <w:permStart w:id="2114721162" w:edGrp="everyone" w:colFirst="4" w:colLast="4"/>
            <w:permStart w:id="1445618092" w:edGrp="everyone" w:colFirst="5" w:colLast="5"/>
            <w:permStart w:id="238177124" w:edGrp="everyone" w:colFirst="6" w:colLast="6"/>
            <w:permEnd w:id="14441514"/>
            <w:permEnd w:id="1541748504"/>
            <w:permEnd w:id="1692085569"/>
            <w:permEnd w:id="1362716570"/>
            <w:permEnd w:id="77353168"/>
          </w:p>
        </w:tc>
        <w:tc>
          <w:tcPr>
            <w:tcW w:w="2024" w:type="dxa"/>
            <w:tcBorders>
              <w:left w:val="single" w:sz="12" w:space="0" w:color="auto"/>
              <w:right w:val="single" w:sz="12" w:space="0" w:color="auto"/>
            </w:tcBorders>
            <w:vAlign w:val="center"/>
          </w:tcPr>
          <w:p w14:paraId="4CB73DB1" w14:textId="578FA1AD" w:rsidR="00011D6C" w:rsidRPr="00E621E6" w:rsidRDefault="00537183" w:rsidP="0040477D">
            <w:pPr>
              <w:pStyle w:val="Default"/>
              <w:keepNext/>
              <w:rPr>
                <w:rFonts w:asciiTheme="minorHAnsi" w:hAnsiTheme="minorHAnsi" w:cstheme="minorHAnsi"/>
                <w:sz w:val="18"/>
                <w:szCs w:val="22"/>
                <w:lang w:val="en-GB"/>
              </w:rPr>
            </w:pPr>
            <w:r w:rsidRPr="00E621E6">
              <w:rPr>
                <w:rFonts w:asciiTheme="minorHAnsi" w:hAnsiTheme="minorHAnsi" w:cstheme="minorHAnsi"/>
                <w:sz w:val="18"/>
                <w:szCs w:val="22"/>
                <w:lang w:val="en-GB"/>
              </w:rPr>
              <w:t>Areas of stops of public transport</w:t>
            </w:r>
          </w:p>
        </w:tc>
        <w:tc>
          <w:tcPr>
            <w:tcW w:w="1469" w:type="dxa"/>
            <w:tcBorders>
              <w:left w:val="single" w:sz="12" w:space="0" w:color="auto"/>
              <w:right w:val="single" w:sz="12" w:space="0" w:color="auto"/>
            </w:tcBorders>
            <w:vAlign w:val="center"/>
          </w:tcPr>
          <w:p w14:paraId="2CC684CC" w14:textId="77777777" w:rsidR="00011D6C" w:rsidRPr="00E621E6" w:rsidRDefault="00011D6C" w:rsidP="0040477D">
            <w:pPr>
              <w:keepNext/>
              <w:jc w:val="center"/>
              <w:rPr>
                <w:sz w:val="18"/>
                <w:lang w:val="en-GB"/>
              </w:rPr>
            </w:pPr>
          </w:p>
        </w:tc>
        <w:tc>
          <w:tcPr>
            <w:tcW w:w="3845" w:type="dxa"/>
            <w:tcBorders>
              <w:left w:val="single" w:sz="12" w:space="0" w:color="auto"/>
              <w:right w:val="single" w:sz="12" w:space="0" w:color="auto"/>
            </w:tcBorders>
            <w:vAlign w:val="center"/>
          </w:tcPr>
          <w:p w14:paraId="56E14340" w14:textId="77777777" w:rsidR="00011D6C" w:rsidRPr="00E621E6" w:rsidRDefault="00011D6C" w:rsidP="0040477D">
            <w:pPr>
              <w:keepNext/>
              <w:spacing w:after="0" w:line="240" w:lineRule="auto"/>
              <w:jc w:val="center"/>
              <w:rPr>
                <w:rFonts w:asciiTheme="minorHAnsi" w:hAnsiTheme="minorHAnsi" w:cstheme="minorHAnsi"/>
                <w:i/>
                <w:sz w:val="18"/>
                <w:szCs w:val="22"/>
                <w:lang w:val="en-GB"/>
              </w:rPr>
            </w:pPr>
          </w:p>
        </w:tc>
        <w:tc>
          <w:tcPr>
            <w:tcW w:w="1559" w:type="dxa"/>
            <w:tcBorders>
              <w:left w:val="single" w:sz="12" w:space="0" w:color="auto"/>
              <w:right w:val="single" w:sz="12" w:space="0" w:color="auto"/>
            </w:tcBorders>
            <w:vAlign w:val="center"/>
          </w:tcPr>
          <w:p w14:paraId="1ADDD07C" w14:textId="77777777" w:rsidR="00011D6C" w:rsidRPr="00E621E6" w:rsidRDefault="00011D6C" w:rsidP="0040477D">
            <w:pPr>
              <w:keepNext/>
              <w:jc w:val="center"/>
              <w:rPr>
                <w:sz w:val="18"/>
                <w:lang w:val="en-GB"/>
              </w:rPr>
            </w:pPr>
          </w:p>
        </w:tc>
        <w:tc>
          <w:tcPr>
            <w:tcW w:w="3946" w:type="dxa"/>
            <w:tcBorders>
              <w:left w:val="single" w:sz="12" w:space="0" w:color="auto"/>
              <w:right w:val="single" w:sz="12" w:space="0" w:color="auto"/>
            </w:tcBorders>
          </w:tcPr>
          <w:p w14:paraId="676C8968" w14:textId="77777777" w:rsidR="00011D6C" w:rsidRPr="00E621E6" w:rsidRDefault="00011D6C" w:rsidP="0040477D">
            <w:pPr>
              <w:keepNext/>
              <w:jc w:val="center"/>
              <w:rPr>
                <w:sz w:val="18"/>
                <w:lang w:val="en-GB"/>
              </w:rPr>
            </w:pPr>
          </w:p>
        </w:tc>
        <w:tc>
          <w:tcPr>
            <w:tcW w:w="1470" w:type="dxa"/>
            <w:tcBorders>
              <w:left w:val="single" w:sz="12" w:space="0" w:color="auto"/>
              <w:right w:val="single" w:sz="12" w:space="0" w:color="auto"/>
            </w:tcBorders>
          </w:tcPr>
          <w:p w14:paraId="35F11E03" w14:textId="77777777" w:rsidR="00011D6C" w:rsidRPr="00E621E6" w:rsidRDefault="00011D6C" w:rsidP="0040477D">
            <w:pPr>
              <w:keepNext/>
              <w:jc w:val="center"/>
              <w:rPr>
                <w:sz w:val="18"/>
                <w:lang w:val="en-GB"/>
              </w:rPr>
            </w:pPr>
          </w:p>
        </w:tc>
      </w:tr>
      <w:tr w:rsidR="00011D6C" w:rsidRPr="00E621E6" w14:paraId="103C57AF" w14:textId="7E1921D7" w:rsidTr="00011D6C">
        <w:trPr>
          <w:cantSplit/>
          <w:trHeight w:val="457"/>
        </w:trPr>
        <w:tc>
          <w:tcPr>
            <w:tcW w:w="1011" w:type="dxa"/>
            <w:vMerge/>
            <w:tcBorders>
              <w:left w:val="single" w:sz="12" w:space="0" w:color="auto"/>
              <w:bottom w:val="single" w:sz="18" w:space="0" w:color="auto"/>
              <w:right w:val="single" w:sz="12" w:space="0" w:color="auto"/>
            </w:tcBorders>
          </w:tcPr>
          <w:p w14:paraId="25A6F5B0" w14:textId="77777777" w:rsidR="00011D6C" w:rsidRPr="00E621E6" w:rsidRDefault="00011D6C" w:rsidP="0040477D">
            <w:pPr>
              <w:keepNext/>
              <w:spacing w:after="0" w:line="240" w:lineRule="auto"/>
              <w:jc w:val="both"/>
              <w:rPr>
                <w:rFonts w:asciiTheme="minorHAnsi" w:hAnsiTheme="minorHAnsi" w:cstheme="minorHAnsi"/>
                <w:sz w:val="20"/>
                <w:szCs w:val="22"/>
                <w:lang w:val="en-GB"/>
              </w:rPr>
            </w:pPr>
            <w:permStart w:id="1573799909" w:edGrp="everyone" w:colFirst="2" w:colLast="2"/>
            <w:permStart w:id="1344234998" w:edGrp="everyone" w:colFirst="3" w:colLast="3"/>
            <w:permStart w:id="1196715623" w:edGrp="everyone" w:colFirst="4" w:colLast="4"/>
            <w:permStart w:id="1007891580" w:edGrp="everyone" w:colFirst="5" w:colLast="5"/>
            <w:permStart w:id="564096421" w:edGrp="everyone" w:colFirst="6" w:colLast="6"/>
            <w:permEnd w:id="207946538"/>
            <w:permEnd w:id="1068772886"/>
            <w:permEnd w:id="2114721162"/>
            <w:permEnd w:id="1445618092"/>
            <w:permEnd w:id="238177124"/>
          </w:p>
        </w:tc>
        <w:tc>
          <w:tcPr>
            <w:tcW w:w="2024" w:type="dxa"/>
            <w:tcBorders>
              <w:left w:val="single" w:sz="12" w:space="0" w:color="auto"/>
              <w:bottom w:val="single" w:sz="18" w:space="0" w:color="auto"/>
              <w:right w:val="single" w:sz="12" w:space="0" w:color="auto"/>
            </w:tcBorders>
            <w:vAlign w:val="center"/>
          </w:tcPr>
          <w:p w14:paraId="112C32C3" w14:textId="3E0C69C6" w:rsidR="00011D6C" w:rsidRPr="00E621E6" w:rsidRDefault="00011D6C" w:rsidP="0040477D">
            <w:pPr>
              <w:pStyle w:val="Default"/>
              <w:keepNext/>
              <w:rPr>
                <w:rFonts w:asciiTheme="minorHAnsi" w:hAnsiTheme="minorHAnsi" w:cstheme="minorHAnsi"/>
                <w:sz w:val="18"/>
                <w:szCs w:val="22"/>
                <w:lang w:val="en-GB"/>
              </w:rPr>
            </w:pPr>
            <w:r w:rsidRPr="00E621E6">
              <w:rPr>
                <w:rFonts w:asciiTheme="minorHAnsi" w:hAnsiTheme="minorHAnsi" w:cstheme="minorHAnsi"/>
                <w:sz w:val="18"/>
                <w:szCs w:val="22"/>
                <w:lang w:val="en-GB"/>
              </w:rPr>
              <w:t>L</w:t>
            </w:r>
            <w:r w:rsidR="00D622E7" w:rsidRPr="00E621E6">
              <w:rPr>
                <w:rFonts w:asciiTheme="minorHAnsi" w:hAnsiTheme="minorHAnsi" w:cstheme="minorHAnsi"/>
                <w:sz w:val="18"/>
                <w:szCs w:val="22"/>
                <w:lang w:val="en-GB"/>
              </w:rPr>
              <w:t>oading areas</w:t>
            </w:r>
          </w:p>
        </w:tc>
        <w:tc>
          <w:tcPr>
            <w:tcW w:w="1469" w:type="dxa"/>
            <w:tcBorders>
              <w:left w:val="single" w:sz="12" w:space="0" w:color="auto"/>
              <w:bottom w:val="single" w:sz="18" w:space="0" w:color="auto"/>
              <w:right w:val="single" w:sz="12" w:space="0" w:color="auto"/>
            </w:tcBorders>
            <w:vAlign w:val="center"/>
          </w:tcPr>
          <w:p w14:paraId="67A423CD" w14:textId="77777777" w:rsidR="00011D6C" w:rsidRPr="00E621E6" w:rsidRDefault="00011D6C" w:rsidP="0040477D">
            <w:pPr>
              <w:keepNext/>
              <w:jc w:val="center"/>
              <w:rPr>
                <w:sz w:val="18"/>
                <w:lang w:val="en-GB"/>
              </w:rPr>
            </w:pPr>
          </w:p>
        </w:tc>
        <w:tc>
          <w:tcPr>
            <w:tcW w:w="3845" w:type="dxa"/>
            <w:tcBorders>
              <w:left w:val="single" w:sz="12" w:space="0" w:color="auto"/>
              <w:bottom w:val="single" w:sz="18" w:space="0" w:color="auto"/>
              <w:right w:val="single" w:sz="12" w:space="0" w:color="auto"/>
            </w:tcBorders>
            <w:vAlign w:val="center"/>
          </w:tcPr>
          <w:p w14:paraId="1EFE5BD2" w14:textId="77777777" w:rsidR="00011D6C" w:rsidRPr="00E621E6" w:rsidRDefault="00011D6C" w:rsidP="0040477D">
            <w:pPr>
              <w:keepNext/>
              <w:spacing w:after="0" w:line="240" w:lineRule="auto"/>
              <w:jc w:val="center"/>
              <w:rPr>
                <w:rFonts w:asciiTheme="minorHAnsi" w:hAnsiTheme="minorHAnsi" w:cstheme="minorHAnsi"/>
                <w:i/>
                <w:sz w:val="18"/>
                <w:szCs w:val="22"/>
                <w:lang w:val="en-GB"/>
              </w:rPr>
            </w:pPr>
          </w:p>
        </w:tc>
        <w:tc>
          <w:tcPr>
            <w:tcW w:w="1559" w:type="dxa"/>
            <w:tcBorders>
              <w:left w:val="single" w:sz="12" w:space="0" w:color="auto"/>
              <w:bottom w:val="single" w:sz="18" w:space="0" w:color="auto"/>
              <w:right w:val="single" w:sz="12" w:space="0" w:color="auto"/>
            </w:tcBorders>
            <w:vAlign w:val="center"/>
          </w:tcPr>
          <w:p w14:paraId="1F1553CB" w14:textId="77777777" w:rsidR="00011D6C" w:rsidRPr="00E621E6" w:rsidRDefault="00011D6C" w:rsidP="0040477D">
            <w:pPr>
              <w:keepNext/>
              <w:spacing w:after="0" w:line="240" w:lineRule="auto"/>
              <w:jc w:val="center"/>
              <w:rPr>
                <w:rFonts w:asciiTheme="minorHAnsi" w:hAnsiTheme="minorHAnsi" w:cstheme="minorHAnsi"/>
                <w:i/>
                <w:sz w:val="18"/>
                <w:szCs w:val="22"/>
                <w:lang w:val="en-GB"/>
              </w:rPr>
            </w:pPr>
          </w:p>
        </w:tc>
        <w:tc>
          <w:tcPr>
            <w:tcW w:w="3946" w:type="dxa"/>
            <w:tcBorders>
              <w:left w:val="single" w:sz="12" w:space="0" w:color="auto"/>
              <w:bottom w:val="single" w:sz="18" w:space="0" w:color="auto"/>
              <w:right w:val="single" w:sz="12" w:space="0" w:color="auto"/>
            </w:tcBorders>
          </w:tcPr>
          <w:p w14:paraId="3F29260E" w14:textId="77777777" w:rsidR="00011D6C" w:rsidRPr="00E621E6" w:rsidRDefault="00011D6C" w:rsidP="0040477D">
            <w:pPr>
              <w:keepNext/>
              <w:spacing w:after="0" w:line="240" w:lineRule="auto"/>
              <w:jc w:val="center"/>
              <w:rPr>
                <w:rFonts w:asciiTheme="minorHAnsi" w:hAnsiTheme="minorHAnsi" w:cstheme="minorHAnsi"/>
                <w:i/>
                <w:sz w:val="18"/>
                <w:szCs w:val="22"/>
                <w:lang w:val="en-GB"/>
              </w:rPr>
            </w:pPr>
          </w:p>
        </w:tc>
        <w:tc>
          <w:tcPr>
            <w:tcW w:w="1470" w:type="dxa"/>
            <w:tcBorders>
              <w:left w:val="single" w:sz="12" w:space="0" w:color="auto"/>
              <w:bottom w:val="single" w:sz="18" w:space="0" w:color="auto"/>
              <w:right w:val="single" w:sz="12" w:space="0" w:color="auto"/>
            </w:tcBorders>
          </w:tcPr>
          <w:p w14:paraId="2534439F" w14:textId="77777777" w:rsidR="00011D6C" w:rsidRPr="00E621E6" w:rsidRDefault="00011D6C" w:rsidP="0040477D">
            <w:pPr>
              <w:keepNext/>
              <w:spacing w:after="0" w:line="240" w:lineRule="auto"/>
              <w:jc w:val="center"/>
              <w:rPr>
                <w:rFonts w:asciiTheme="minorHAnsi" w:hAnsiTheme="minorHAnsi" w:cstheme="minorHAnsi"/>
                <w:i/>
                <w:sz w:val="18"/>
                <w:szCs w:val="22"/>
                <w:lang w:val="en-GB"/>
              </w:rPr>
            </w:pPr>
          </w:p>
        </w:tc>
      </w:tr>
      <w:tr w:rsidR="00011D6C" w:rsidRPr="00910A86" w14:paraId="1D232219" w14:textId="6112F0D1" w:rsidTr="00011D6C">
        <w:trPr>
          <w:cantSplit/>
          <w:trHeight w:val="457"/>
        </w:trPr>
        <w:tc>
          <w:tcPr>
            <w:tcW w:w="1011" w:type="dxa"/>
            <w:tcBorders>
              <w:top w:val="single" w:sz="18" w:space="0" w:color="auto"/>
              <w:left w:val="single" w:sz="18" w:space="0" w:color="auto"/>
              <w:bottom w:val="single" w:sz="18" w:space="0" w:color="auto"/>
              <w:right w:val="single" w:sz="12" w:space="0" w:color="auto"/>
            </w:tcBorders>
            <w:shd w:val="clear" w:color="auto" w:fill="D9D9D9" w:themeFill="background1" w:themeFillShade="D9"/>
          </w:tcPr>
          <w:p w14:paraId="75FC8C3E" w14:textId="77777777" w:rsidR="00011D6C" w:rsidRPr="00E621E6" w:rsidRDefault="00011D6C" w:rsidP="0040477D">
            <w:pPr>
              <w:keepNext/>
              <w:spacing w:after="0" w:line="240" w:lineRule="auto"/>
              <w:jc w:val="both"/>
              <w:rPr>
                <w:rFonts w:asciiTheme="minorHAnsi" w:hAnsiTheme="minorHAnsi" w:cstheme="minorHAnsi"/>
                <w:sz w:val="20"/>
                <w:szCs w:val="22"/>
                <w:lang w:val="en-GB"/>
              </w:rPr>
            </w:pPr>
            <w:permStart w:id="1436030198" w:edGrp="everyone" w:colFirst="2" w:colLast="2"/>
            <w:permStart w:id="1060533984" w:edGrp="everyone" w:colFirst="3" w:colLast="3"/>
            <w:permStart w:id="1516128763" w:edGrp="everyone" w:colFirst="4" w:colLast="4"/>
            <w:permStart w:id="168624344" w:edGrp="everyone" w:colFirst="5" w:colLast="5"/>
            <w:permStart w:id="870799280" w:edGrp="everyone" w:colFirst="6" w:colLast="6"/>
            <w:permEnd w:id="1573799909"/>
            <w:permEnd w:id="1344234998"/>
            <w:permEnd w:id="1196715623"/>
            <w:permEnd w:id="1007891580"/>
            <w:permEnd w:id="564096421"/>
          </w:p>
        </w:tc>
        <w:tc>
          <w:tcPr>
            <w:tcW w:w="2024"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14:paraId="749D2526" w14:textId="3B901D3F" w:rsidR="00011D6C" w:rsidRPr="00E621E6" w:rsidRDefault="00D622E7" w:rsidP="0040477D">
            <w:pPr>
              <w:pStyle w:val="Default"/>
              <w:keepNext/>
              <w:rPr>
                <w:rFonts w:asciiTheme="minorHAnsi" w:hAnsiTheme="minorHAnsi" w:cstheme="minorHAnsi"/>
                <w:b/>
                <w:sz w:val="18"/>
                <w:szCs w:val="22"/>
                <w:lang w:val="en-GB"/>
              </w:rPr>
            </w:pPr>
            <w:r w:rsidRPr="00E621E6">
              <w:rPr>
                <w:rFonts w:asciiTheme="minorHAnsi" w:hAnsiTheme="minorHAnsi" w:cstheme="minorHAnsi"/>
                <w:b/>
                <w:sz w:val="18"/>
                <w:szCs w:val="22"/>
                <w:lang w:val="en-GB"/>
              </w:rPr>
              <w:t>Risk potential of the route section</w:t>
            </w:r>
            <w:r w:rsidR="0039097C" w:rsidRPr="00E621E6">
              <w:rPr>
                <w:rFonts w:asciiTheme="minorHAnsi" w:hAnsiTheme="minorHAnsi" w:cstheme="minorHAnsi"/>
                <w:b/>
                <w:sz w:val="20"/>
                <w:szCs w:val="22"/>
                <w:lang w:val="en-GB"/>
              </w:rPr>
              <w:t xml:space="preserve"> </w:t>
            </w:r>
            <w:r w:rsidR="0039097C">
              <w:fldChar w:fldCharType="begin"/>
            </w:r>
            <w:r w:rsidR="0039097C" w:rsidRPr="00910A86">
              <w:rPr>
                <w:lang w:val="en-GB"/>
                <w:rPrChange w:id="21" w:author="Karahasanovic Jovana" w:date="2025-02-27T13:46:00Z" w16du:dateUtc="2025-02-27T12:46:00Z">
                  <w:rPr/>
                </w:rPrChange>
              </w:rPr>
              <w:instrText>HYPERLINK \l "_Phase_2" \o "Maximum value from all categories (value between 1 and 5)"</w:instrText>
            </w:r>
            <w:r w:rsidR="0039097C">
              <w:fldChar w:fldCharType="separate"/>
            </w:r>
            <w:r w:rsidR="0039097C" w:rsidRPr="00E621E6">
              <w:rPr>
                <w:rStyle w:val="Hyperlink"/>
                <w:rFonts w:ascii="Webdings" w:hAnsi="Webdings" w:cstheme="minorHAnsi"/>
                <w:sz w:val="30"/>
                <w:szCs w:val="30"/>
                <w:lang w:val="en-GB"/>
              </w:rPr>
              <w:t>i</w:t>
            </w:r>
            <w:r w:rsidR="0039097C">
              <w:fldChar w:fldCharType="end"/>
            </w:r>
          </w:p>
        </w:tc>
        <w:tc>
          <w:tcPr>
            <w:tcW w:w="1469"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14:paraId="4BA7221C" w14:textId="77777777" w:rsidR="00011D6C" w:rsidRPr="00E621E6" w:rsidRDefault="00011D6C" w:rsidP="0040477D">
            <w:pPr>
              <w:keepNext/>
              <w:spacing w:after="0" w:line="240" w:lineRule="auto"/>
              <w:jc w:val="center"/>
              <w:rPr>
                <w:rFonts w:asciiTheme="minorHAnsi" w:hAnsiTheme="minorHAnsi" w:cstheme="minorHAnsi"/>
                <w:b/>
                <w:sz w:val="18"/>
                <w:szCs w:val="22"/>
                <w:lang w:val="en-GB"/>
              </w:rPr>
            </w:pPr>
          </w:p>
        </w:tc>
        <w:tc>
          <w:tcPr>
            <w:tcW w:w="3845"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14:paraId="65D45706" w14:textId="77777777" w:rsidR="00011D6C" w:rsidRPr="00E621E6" w:rsidRDefault="00011D6C" w:rsidP="0040477D">
            <w:pPr>
              <w:keepNext/>
              <w:spacing w:after="0" w:line="240" w:lineRule="auto"/>
              <w:jc w:val="center"/>
              <w:rPr>
                <w:rFonts w:asciiTheme="minorHAnsi" w:hAnsiTheme="minorHAnsi" w:cstheme="minorHAnsi"/>
                <w:b/>
                <w:i/>
                <w:sz w:val="18"/>
                <w:szCs w:val="22"/>
                <w:lang w:val="en-GB"/>
              </w:rPr>
            </w:pPr>
          </w:p>
        </w:tc>
        <w:tc>
          <w:tcPr>
            <w:tcW w:w="1559" w:type="dxa"/>
            <w:tcBorders>
              <w:top w:val="single" w:sz="18" w:space="0" w:color="auto"/>
              <w:left w:val="single" w:sz="12" w:space="0" w:color="auto"/>
              <w:bottom w:val="single" w:sz="18" w:space="0" w:color="auto"/>
              <w:right w:val="single" w:sz="18" w:space="0" w:color="auto"/>
            </w:tcBorders>
            <w:shd w:val="clear" w:color="auto" w:fill="D9D9D9" w:themeFill="background1" w:themeFillShade="D9"/>
            <w:vAlign w:val="center"/>
          </w:tcPr>
          <w:p w14:paraId="1E1B6CA1" w14:textId="77777777" w:rsidR="00011D6C" w:rsidRPr="00E621E6" w:rsidRDefault="00011D6C" w:rsidP="0040477D">
            <w:pPr>
              <w:keepNext/>
              <w:spacing w:after="0" w:line="240" w:lineRule="auto"/>
              <w:jc w:val="center"/>
              <w:rPr>
                <w:rFonts w:asciiTheme="minorHAnsi" w:hAnsiTheme="minorHAnsi" w:cstheme="minorHAnsi"/>
                <w:b/>
                <w:i/>
                <w:sz w:val="18"/>
                <w:szCs w:val="22"/>
                <w:lang w:val="en-GB"/>
              </w:rPr>
            </w:pPr>
          </w:p>
        </w:tc>
        <w:tc>
          <w:tcPr>
            <w:tcW w:w="3946" w:type="dxa"/>
            <w:tcBorders>
              <w:top w:val="single" w:sz="18" w:space="0" w:color="auto"/>
              <w:left w:val="single" w:sz="12" w:space="0" w:color="auto"/>
              <w:bottom w:val="single" w:sz="18" w:space="0" w:color="auto"/>
              <w:right w:val="single" w:sz="18" w:space="0" w:color="auto"/>
            </w:tcBorders>
            <w:shd w:val="clear" w:color="auto" w:fill="D9D9D9" w:themeFill="background1" w:themeFillShade="D9"/>
          </w:tcPr>
          <w:p w14:paraId="7A06B458" w14:textId="77777777" w:rsidR="00011D6C" w:rsidRPr="00E621E6" w:rsidRDefault="00011D6C" w:rsidP="0040477D">
            <w:pPr>
              <w:keepNext/>
              <w:spacing w:after="0" w:line="240" w:lineRule="auto"/>
              <w:jc w:val="center"/>
              <w:rPr>
                <w:rFonts w:asciiTheme="minorHAnsi" w:hAnsiTheme="minorHAnsi" w:cstheme="minorHAnsi"/>
                <w:b/>
                <w:i/>
                <w:sz w:val="18"/>
                <w:szCs w:val="22"/>
                <w:lang w:val="en-GB"/>
              </w:rPr>
            </w:pPr>
          </w:p>
        </w:tc>
        <w:tc>
          <w:tcPr>
            <w:tcW w:w="1470" w:type="dxa"/>
            <w:tcBorders>
              <w:top w:val="single" w:sz="18" w:space="0" w:color="auto"/>
              <w:left w:val="single" w:sz="12" w:space="0" w:color="auto"/>
              <w:bottom w:val="single" w:sz="18" w:space="0" w:color="auto"/>
              <w:right w:val="single" w:sz="18" w:space="0" w:color="auto"/>
            </w:tcBorders>
            <w:shd w:val="clear" w:color="auto" w:fill="D9D9D9" w:themeFill="background1" w:themeFillShade="D9"/>
          </w:tcPr>
          <w:p w14:paraId="2EAD7BC3" w14:textId="77777777" w:rsidR="00011D6C" w:rsidRPr="00E621E6" w:rsidRDefault="00011D6C" w:rsidP="0040477D">
            <w:pPr>
              <w:keepNext/>
              <w:spacing w:after="0" w:line="240" w:lineRule="auto"/>
              <w:jc w:val="center"/>
              <w:rPr>
                <w:rFonts w:asciiTheme="minorHAnsi" w:hAnsiTheme="minorHAnsi" w:cstheme="minorHAnsi"/>
                <w:b/>
                <w:i/>
                <w:sz w:val="18"/>
                <w:szCs w:val="22"/>
                <w:lang w:val="en-GB"/>
              </w:rPr>
            </w:pPr>
          </w:p>
        </w:tc>
      </w:tr>
      <w:permEnd w:id="1436030198"/>
      <w:permEnd w:id="1060533984"/>
      <w:permEnd w:id="1516128763"/>
      <w:permEnd w:id="168624344"/>
      <w:permEnd w:id="870799280"/>
    </w:tbl>
    <w:p w14:paraId="721DFB09" w14:textId="77777777" w:rsidR="00024A10" w:rsidRPr="00E621E6" w:rsidRDefault="00024A10" w:rsidP="007964EB">
      <w:pPr>
        <w:rPr>
          <w:rFonts w:eastAsiaTheme="minorEastAsia"/>
          <w:lang w:val="en-GB" w:eastAsia="de-AT"/>
        </w:rPr>
        <w:sectPr w:rsidR="00024A10" w:rsidRPr="00E621E6" w:rsidSect="005C05C4">
          <w:pgSz w:w="16838" w:h="11906" w:orient="landscape"/>
          <w:pgMar w:top="720" w:right="720" w:bottom="720" w:left="720" w:header="708" w:footer="708" w:gutter="0"/>
          <w:cols w:space="708"/>
          <w:docGrid w:linePitch="360"/>
        </w:sectPr>
      </w:pPr>
    </w:p>
    <w:p w14:paraId="44A5E599" w14:textId="7141531A" w:rsidR="00024A10" w:rsidRPr="00D622E7" w:rsidRDefault="00024A10" w:rsidP="007964EB">
      <w:pPr>
        <w:rPr>
          <w:rFonts w:eastAsiaTheme="minorEastAsia"/>
          <w:lang w:val="en-GB" w:eastAsia="de-AT"/>
        </w:rPr>
      </w:pPr>
    </w:p>
    <w:p w14:paraId="455C8610" w14:textId="7F46FCC6" w:rsidR="00011D6C" w:rsidRPr="00F9680D" w:rsidRDefault="00011D6C" w:rsidP="00011D6C">
      <w:pPr>
        <w:pStyle w:val="Beschriftung"/>
        <w:keepNext/>
        <w:rPr>
          <w:lang w:val="en-GB"/>
        </w:rPr>
      </w:pPr>
      <w:r w:rsidRPr="00F9680D">
        <w:rPr>
          <w:lang w:val="en-GB"/>
        </w:rPr>
        <w:t>Tab</w:t>
      </w:r>
      <w:r w:rsidR="00896F28" w:rsidRPr="00F9680D">
        <w:rPr>
          <w:lang w:val="en-GB"/>
        </w:rPr>
        <w:t>le</w:t>
      </w:r>
      <w:r w:rsidRPr="00F9680D">
        <w:rPr>
          <w:lang w:val="en-GB"/>
        </w:rPr>
        <w:t xml:space="preserve"> </w:t>
      </w:r>
      <w:r w:rsidR="000B770B" w:rsidRPr="00F9680D">
        <w:rPr>
          <w:lang w:val="en-GB"/>
        </w:rPr>
        <w:fldChar w:fldCharType="begin"/>
      </w:r>
      <w:r w:rsidR="000B770B" w:rsidRPr="00F9680D">
        <w:rPr>
          <w:lang w:val="en-GB"/>
        </w:rPr>
        <w:instrText xml:space="preserve"> SEQ Tabelle \* ARABIC </w:instrText>
      </w:r>
      <w:r w:rsidR="000B770B" w:rsidRPr="00F9680D">
        <w:rPr>
          <w:lang w:val="en-GB"/>
        </w:rPr>
        <w:fldChar w:fldCharType="separate"/>
      </w:r>
      <w:r w:rsidR="00B876C7">
        <w:rPr>
          <w:noProof/>
          <w:lang w:val="en-GB"/>
        </w:rPr>
        <w:t>6</w:t>
      </w:r>
      <w:r w:rsidR="000B770B" w:rsidRPr="00F9680D">
        <w:rPr>
          <w:noProof/>
          <w:lang w:val="en-GB"/>
        </w:rPr>
        <w:fldChar w:fldCharType="end"/>
      </w:r>
      <w:r w:rsidRPr="00F9680D">
        <w:rPr>
          <w:lang w:val="en-GB"/>
        </w:rPr>
        <w:t xml:space="preserve">: </w:t>
      </w:r>
      <w:r w:rsidR="00896F28" w:rsidRPr="00F9680D">
        <w:rPr>
          <w:lang w:val="en-GB"/>
        </w:rPr>
        <w:t>Template for the risk assessment of the overall route in phase 3</w:t>
      </w:r>
    </w:p>
    <w:tbl>
      <w:tblPr>
        <w:tblStyle w:val="Tabellenraster"/>
        <w:tblW w:w="0" w:type="auto"/>
        <w:tblInd w:w="-5" w:type="dxa"/>
        <w:tblLook w:val="04A0" w:firstRow="1" w:lastRow="0" w:firstColumn="1" w:lastColumn="0" w:noHBand="0" w:noVBand="1"/>
      </w:tblPr>
      <w:tblGrid>
        <w:gridCol w:w="3334"/>
        <w:gridCol w:w="1911"/>
        <w:gridCol w:w="1911"/>
        <w:gridCol w:w="1911"/>
      </w:tblGrid>
      <w:tr w:rsidR="00011D6C" w:rsidRPr="00F9680D" w14:paraId="59AD4A47" w14:textId="4EEDAF38" w:rsidTr="00A827E0">
        <w:tc>
          <w:tcPr>
            <w:tcW w:w="3334" w:type="dxa"/>
            <w:shd w:val="clear" w:color="auto" w:fill="D9D9D9" w:themeFill="background1" w:themeFillShade="D9"/>
          </w:tcPr>
          <w:p w14:paraId="098FFA51" w14:textId="5080AF44" w:rsidR="00011D6C" w:rsidRPr="00F9680D" w:rsidRDefault="00EF4452" w:rsidP="0040477D">
            <w:pPr>
              <w:pStyle w:val="Listenabsatz"/>
              <w:keepNext/>
              <w:rPr>
                <w:b/>
                <w:lang w:val="en-GB"/>
              </w:rPr>
            </w:pPr>
            <w:r w:rsidRPr="00F9680D">
              <w:rPr>
                <w:b/>
                <w:lang w:val="en-GB"/>
              </w:rPr>
              <w:t>Route section</w:t>
            </w:r>
          </w:p>
        </w:tc>
        <w:tc>
          <w:tcPr>
            <w:tcW w:w="1911" w:type="dxa"/>
            <w:shd w:val="clear" w:color="auto" w:fill="D9D9D9" w:themeFill="background1" w:themeFillShade="D9"/>
          </w:tcPr>
          <w:p w14:paraId="7382BB7B" w14:textId="31B9262A" w:rsidR="00011D6C" w:rsidRPr="00F9680D" w:rsidRDefault="00EF4452" w:rsidP="0040477D">
            <w:pPr>
              <w:pStyle w:val="Listenabsatz"/>
              <w:keepNext/>
              <w:jc w:val="center"/>
              <w:rPr>
                <w:b/>
                <w:lang w:val="en-GB"/>
              </w:rPr>
            </w:pPr>
            <w:r w:rsidRPr="00F9680D">
              <w:rPr>
                <w:b/>
                <w:lang w:val="en-GB"/>
              </w:rPr>
              <w:t>Risk potential</w:t>
            </w:r>
            <w:r w:rsidR="00011D6C" w:rsidRPr="00F9680D">
              <w:rPr>
                <w:b/>
                <w:lang w:val="en-GB"/>
              </w:rPr>
              <w:t xml:space="preserve"> </w:t>
            </w:r>
            <w:r w:rsidRPr="00F9680D">
              <w:rPr>
                <w:b/>
                <w:lang w:val="en-GB"/>
              </w:rPr>
              <w:t>p</w:t>
            </w:r>
            <w:r w:rsidR="00011D6C" w:rsidRPr="00F9680D">
              <w:rPr>
                <w:b/>
                <w:lang w:val="en-GB"/>
              </w:rPr>
              <w:t>hase 1</w:t>
            </w:r>
            <w:r w:rsidR="003E4B40" w:rsidRPr="00F9680D">
              <w:rPr>
                <w:rFonts w:asciiTheme="minorHAnsi" w:hAnsiTheme="minorHAnsi" w:cstheme="minorHAnsi"/>
                <w:b/>
                <w:sz w:val="20"/>
                <w:szCs w:val="22"/>
                <w:lang w:val="en-GB"/>
              </w:rPr>
              <w:t xml:space="preserve"> </w:t>
            </w:r>
            <w:hyperlink w:anchor="_Phase_3" w:tooltip="Criterion with highest risk potential per section from phase 1 (value between 1 and 5)" w:history="1">
              <w:r w:rsidR="003E4B40" w:rsidRPr="00F9680D">
                <w:rPr>
                  <w:rStyle w:val="Hyperlink"/>
                  <w:rFonts w:ascii="Webdings" w:hAnsi="Webdings" w:cstheme="minorHAnsi"/>
                  <w:sz w:val="30"/>
                  <w:szCs w:val="30"/>
                  <w:lang w:val="en-GB"/>
                </w:rPr>
                <w:t>i</w:t>
              </w:r>
            </w:hyperlink>
          </w:p>
        </w:tc>
        <w:tc>
          <w:tcPr>
            <w:tcW w:w="1911" w:type="dxa"/>
            <w:shd w:val="clear" w:color="auto" w:fill="D9D9D9" w:themeFill="background1" w:themeFillShade="D9"/>
          </w:tcPr>
          <w:p w14:paraId="795F5784" w14:textId="4154029D" w:rsidR="00011D6C" w:rsidRPr="00F9680D" w:rsidRDefault="00EF2CB9" w:rsidP="0040477D">
            <w:pPr>
              <w:pStyle w:val="Listenabsatz"/>
              <w:keepNext/>
              <w:jc w:val="center"/>
              <w:rPr>
                <w:b/>
                <w:lang w:val="en-GB"/>
              </w:rPr>
            </w:pPr>
            <w:r w:rsidRPr="00F9680D">
              <w:rPr>
                <w:b/>
                <w:lang w:val="en-GB"/>
              </w:rPr>
              <w:t>R</w:t>
            </w:r>
            <w:r w:rsidR="00EF4452" w:rsidRPr="00F9680D">
              <w:rPr>
                <w:b/>
                <w:lang w:val="en-GB"/>
              </w:rPr>
              <w:t>isk</w:t>
            </w:r>
            <w:r w:rsidR="003E57F1" w:rsidRPr="00F9680D">
              <w:rPr>
                <w:b/>
                <w:lang w:val="en-GB"/>
              </w:rPr>
              <w:t xml:space="preserve"> potentia</w:t>
            </w:r>
            <w:r w:rsidR="00011D6C" w:rsidRPr="00F9680D">
              <w:rPr>
                <w:b/>
                <w:lang w:val="en-GB"/>
              </w:rPr>
              <w:t xml:space="preserve">l </w:t>
            </w:r>
            <w:r w:rsidR="003E57F1" w:rsidRPr="00F9680D">
              <w:rPr>
                <w:b/>
                <w:lang w:val="en-GB"/>
              </w:rPr>
              <w:t>p</w:t>
            </w:r>
            <w:r w:rsidR="00011D6C" w:rsidRPr="00F9680D">
              <w:rPr>
                <w:b/>
                <w:lang w:val="en-GB"/>
              </w:rPr>
              <w:t>hase 2</w:t>
            </w:r>
            <w:r w:rsidR="003E4B40" w:rsidRPr="00F9680D">
              <w:rPr>
                <w:rFonts w:asciiTheme="minorHAnsi" w:hAnsiTheme="minorHAnsi" w:cstheme="minorHAnsi"/>
                <w:b/>
                <w:sz w:val="20"/>
                <w:szCs w:val="22"/>
                <w:lang w:val="en-GB"/>
              </w:rPr>
              <w:t xml:space="preserve"> </w:t>
            </w:r>
            <w:hyperlink w:anchor="_Phase_3" w:tooltip="Criterion with highest risk potential per section from phase 2 (value between 1 and 5)" w:history="1">
              <w:r w:rsidR="003E4B40" w:rsidRPr="00F9680D">
                <w:rPr>
                  <w:rStyle w:val="Hyperlink"/>
                  <w:rFonts w:ascii="Webdings" w:hAnsi="Webdings" w:cstheme="minorHAnsi"/>
                  <w:sz w:val="30"/>
                  <w:szCs w:val="30"/>
                  <w:lang w:val="en-GB"/>
                </w:rPr>
                <w:t>i</w:t>
              </w:r>
            </w:hyperlink>
          </w:p>
        </w:tc>
        <w:tc>
          <w:tcPr>
            <w:tcW w:w="1911" w:type="dxa"/>
            <w:shd w:val="clear" w:color="auto" w:fill="D9D9D9" w:themeFill="background1" w:themeFillShade="D9"/>
          </w:tcPr>
          <w:p w14:paraId="0F67DB00" w14:textId="217B2168" w:rsidR="00011D6C" w:rsidRPr="00F9680D" w:rsidRDefault="003E57F1" w:rsidP="0040477D">
            <w:pPr>
              <w:pStyle w:val="Listenabsatz"/>
              <w:keepNext/>
              <w:jc w:val="center"/>
              <w:rPr>
                <w:b/>
                <w:lang w:val="en-GB"/>
              </w:rPr>
            </w:pPr>
            <w:r w:rsidRPr="00F9680D">
              <w:rPr>
                <w:b/>
                <w:lang w:val="en-GB"/>
              </w:rPr>
              <w:t>Risk potential p</w:t>
            </w:r>
            <w:r w:rsidR="00011D6C" w:rsidRPr="00F9680D">
              <w:rPr>
                <w:b/>
                <w:lang w:val="en-GB"/>
              </w:rPr>
              <w:t>hase 3</w:t>
            </w:r>
            <w:r w:rsidR="003E4B40" w:rsidRPr="00F9680D">
              <w:rPr>
                <w:rFonts w:asciiTheme="minorHAnsi" w:hAnsiTheme="minorHAnsi" w:cstheme="minorHAnsi"/>
                <w:b/>
                <w:sz w:val="20"/>
                <w:szCs w:val="22"/>
                <w:lang w:val="en-GB"/>
              </w:rPr>
              <w:t xml:space="preserve"> </w:t>
            </w:r>
            <w:hyperlink w:anchor="_Phase_3" w:tooltip="Criterion with highest risk potential per section from phase 3 (value between 1 and 5)" w:history="1">
              <w:r w:rsidR="003E4B40" w:rsidRPr="00F9680D">
                <w:rPr>
                  <w:rStyle w:val="Hyperlink"/>
                  <w:rFonts w:ascii="Webdings" w:hAnsi="Webdings" w:cstheme="minorHAnsi"/>
                  <w:sz w:val="30"/>
                  <w:szCs w:val="30"/>
                  <w:lang w:val="en-GB"/>
                </w:rPr>
                <w:t>i</w:t>
              </w:r>
            </w:hyperlink>
          </w:p>
        </w:tc>
      </w:tr>
      <w:tr w:rsidR="00011D6C" w:rsidRPr="00F9680D" w14:paraId="3D7C5C0D" w14:textId="1E4958CF" w:rsidTr="00A827E0">
        <w:tc>
          <w:tcPr>
            <w:tcW w:w="3334" w:type="dxa"/>
          </w:tcPr>
          <w:p w14:paraId="68077236" w14:textId="4E0D8A81" w:rsidR="00011D6C" w:rsidRPr="00F9680D" w:rsidRDefault="003E57F1" w:rsidP="0040477D">
            <w:pPr>
              <w:pStyle w:val="Listenabsatz"/>
              <w:keepNext/>
              <w:rPr>
                <w:lang w:val="en-GB"/>
              </w:rPr>
            </w:pPr>
            <w:permStart w:id="1995573954" w:edGrp="everyone" w:colFirst="0" w:colLast="0"/>
            <w:permStart w:id="1266377422" w:edGrp="everyone" w:colFirst="1" w:colLast="1"/>
            <w:permStart w:id="2085513045" w:edGrp="everyone" w:colFirst="2" w:colLast="2"/>
            <w:permStart w:id="706674701" w:edGrp="everyone" w:colFirst="3" w:colLast="3"/>
            <w:r w:rsidRPr="00F9680D">
              <w:rPr>
                <w:lang w:val="en-GB"/>
              </w:rPr>
              <w:t>Section</w:t>
            </w:r>
            <w:r w:rsidR="00011D6C" w:rsidRPr="00F9680D">
              <w:rPr>
                <w:lang w:val="en-GB"/>
              </w:rPr>
              <w:t xml:space="preserve"> 1</w:t>
            </w:r>
          </w:p>
        </w:tc>
        <w:tc>
          <w:tcPr>
            <w:tcW w:w="1911" w:type="dxa"/>
          </w:tcPr>
          <w:p w14:paraId="00B57B74" w14:textId="77777777" w:rsidR="00011D6C" w:rsidRPr="00F9680D" w:rsidRDefault="00011D6C" w:rsidP="0040477D">
            <w:pPr>
              <w:pStyle w:val="Listenabsatz"/>
              <w:keepNext/>
              <w:rPr>
                <w:lang w:val="en-GB"/>
              </w:rPr>
            </w:pPr>
          </w:p>
        </w:tc>
        <w:tc>
          <w:tcPr>
            <w:tcW w:w="1911" w:type="dxa"/>
          </w:tcPr>
          <w:p w14:paraId="4D4DD1F4" w14:textId="77777777" w:rsidR="00011D6C" w:rsidRPr="00F9680D" w:rsidRDefault="00011D6C" w:rsidP="0040477D">
            <w:pPr>
              <w:pStyle w:val="Listenabsatz"/>
              <w:keepNext/>
              <w:rPr>
                <w:lang w:val="en-GB"/>
              </w:rPr>
            </w:pPr>
          </w:p>
        </w:tc>
        <w:tc>
          <w:tcPr>
            <w:tcW w:w="1911" w:type="dxa"/>
          </w:tcPr>
          <w:p w14:paraId="7EE0AD73" w14:textId="77777777" w:rsidR="00011D6C" w:rsidRPr="00F9680D" w:rsidRDefault="00011D6C" w:rsidP="0040477D">
            <w:pPr>
              <w:pStyle w:val="Listenabsatz"/>
              <w:keepNext/>
              <w:rPr>
                <w:lang w:val="en-GB"/>
              </w:rPr>
            </w:pPr>
          </w:p>
        </w:tc>
      </w:tr>
      <w:tr w:rsidR="00011D6C" w:rsidRPr="00F9680D" w14:paraId="1BD977A6" w14:textId="0C6B1416" w:rsidTr="00A827E0">
        <w:tc>
          <w:tcPr>
            <w:tcW w:w="3334" w:type="dxa"/>
          </w:tcPr>
          <w:p w14:paraId="66E43EEE" w14:textId="10EDB051" w:rsidR="00011D6C" w:rsidRPr="00F9680D" w:rsidRDefault="00150068" w:rsidP="0040477D">
            <w:pPr>
              <w:pStyle w:val="Listenabsatz"/>
              <w:keepNext/>
              <w:rPr>
                <w:lang w:val="en-GB"/>
              </w:rPr>
            </w:pPr>
            <w:permStart w:id="796668251" w:edGrp="everyone" w:colFirst="0" w:colLast="0"/>
            <w:permStart w:id="822760961" w:edGrp="everyone" w:colFirst="1" w:colLast="1"/>
            <w:permStart w:id="926684479" w:edGrp="everyone" w:colFirst="2" w:colLast="2"/>
            <w:permStart w:id="971450268" w:edGrp="everyone" w:colFirst="3" w:colLast="3"/>
            <w:permEnd w:id="1995573954"/>
            <w:permEnd w:id="1266377422"/>
            <w:permEnd w:id="2085513045"/>
            <w:permEnd w:id="706674701"/>
            <w:r>
              <w:rPr>
                <w:lang w:val="en-GB"/>
              </w:rPr>
              <w:t>Section</w:t>
            </w:r>
            <w:r w:rsidR="00011D6C" w:rsidRPr="00F9680D">
              <w:rPr>
                <w:lang w:val="en-GB"/>
              </w:rPr>
              <w:t xml:space="preserve"> 2</w:t>
            </w:r>
          </w:p>
        </w:tc>
        <w:tc>
          <w:tcPr>
            <w:tcW w:w="1911" w:type="dxa"/>
          </w:tcPr>
          <w:p w14:paraId="5D4F12FD" w14:textId="77777777" w:rsidR="00011D6C" w:rsidRPr="00F9680D" w:rsidRDefault="00011D6C" w:rsidP="0040477D">
            <w:pPr>
              <w:pStyle w:val="Listenabsatz"/>
              <w:keepNext/>
              <w:rPr>
                <w:lang w:val="en-GB"/>
              </w:rPr>
            </w:pPr>
          </w:p>
        </w:tc>
        <w:tc>
          <w:tcPr>
            <w:tcW w:w="1911" w:type="dxa"/>
          </w:tcPr>
          <w:p w14:paraId="3D986EA5" w14:textId="77777777" w:rsidR="00011D6C" w:rsidRPr="00F9680D" w:rsidRDefault="00011D6C" w:rsidP="0040477D">
            <w:pPr>
              <w:pStyle w:val="Listenabsatz"/>
              <w:keepNext/>
              <w:rPr>
                <w:lang w:val="en-GB"/>
              </w:rPr>
            </w:pPr>
          </w:p>
        </w:tc>
        <w:tc>
          <w:tcPr>
            <w:tcW w:w="1911" w:type="dxa"/>
          </w:tcPr>
          <w:p w14:paraId="02EE347C" w14:textId="77777777" w:rsidR="00011D6C" w:rsidRPr="00F9680D" w:rsidRDefault="00011D6C" w:rsidP="0040477D">
            <w:pPr>
              <w:pStyle w:val="Listenabsatz"/>
              <w:keepNext/>
              <w:rPr>
                <w:lang w:val="en-GB"/>
              </w:rPr>
            </w:pPr>
          </w:p>
        </w:tc>
      </w:tr>
      <w:tr w:rsidR="00011D6C" w:rsidRPr="00F9680D" w14:paraId="7C51B725" w14:textId="07603E22" w:rsidTr="00A827E0">
        <w:tc>
          <w:tcPr>
            <w:tcW w:w="3334" w:type="dxa"/>
          </w:tcPr>
          <w:p w14:paraId="00CFEEA1" w14:textId="115B16FC" w:rsidR="00011D6C" w:rsidRPr="00F9680D" w:rsidRDefault="003E57F1" w:rsidP="0040477D">
            <w:pPr>
              <w:pStyle w:val="Listenabsatz"/>
              <w:keepNext/>
              <w:rPr>
                <w:lang w:val="en-GB"/>
              </w:rPr>
            </w:pPr>
            <w:permStart w:id="113972942" w:edGrp="everyone" w:colFirst="0" w:colLast="0"/>
            <w:permStart w:id="1769750234" w:edGrp="everyone" w:colFirst="1" w:colLast="1"/>
            <w:permStart w:id="1958282119" w:edGrp="everyone" w:colFirst="2" w:colLast="2"/>
            <w:permStart w:id="1439314028" w:edGrp="everyone" w:colFirst="3" w:colLast="3"/>
            <w:permEnd w:id="796668251"/>
            <w:permEnd w:id="822760961"/>
            <w:permEnd w:id="926684479"/>
            <w:permEnd w:id="971450268"/>
            <w:r w:rsidRPr="00F9680D">
              <w:rPr>
                <w:lang w:val="en-GB"/>
              </w:rPr>
              <w:t>Section</w:t>
            </w:r>
            <w:r w:rsidR="00011D6C" w:rsidRPr="00F9680D">
              <w:rPr>
                <w:lang w:val="en-GB"/>
              </w:rPr>
              <w:t xml:space="preserve"> 3</w:t>
            </w:r>
          </w:p>
        </w:tc>
        <w:tc>
          <w:tcPr>
            <w:tcW w:w="1911" w:type="dxa"/>
          </w:tcPr>
          <w:p w14:paraId="4402495D" w14:textId="77777777" w:rsidR="00011D6C" w:rsidRPr="00F9680D" w:rsidRDefault="00011D6C" w:rsidP="0040477D">
            <w:pPr>
              <w:pStyle w:val="Listenabsatz"/>
              <w:keepNext/>
              <w:rPr>
                <w:lang w:val="en-GB"/>
              </w:rPr>
            </w:pPr>
          </w:p>
        </w:tc>
        <w:tc>
          <w:tcPr>
            <w:tcW w:w="1911" w:type="dxa"/>
          </w:tcPr>
          <w:p w14:paraId="26C55B71" w14:textId="77777777" w:rsidR="00011D6C" w:rsidRPr="00F9680D" w:rsidRDefault="00011D6C" w:rsidP="0040477D">
            <w:pPr>
              <w:pStyle w:val="Listenabsatz"/>
              <w:keepNext/>
              <w:rPr>
                <w:lang w:val="en-GB"/>
              </w:rPr>
            </w:pPr>
          </w:p>
        </w:tc>
        <w:tc>
          <w:tcPr>
            <w:tcW w:w="1911" w:type="dxa"/>
          </w:tcPr>
          <w:p w14:paraId="123C63F7" w14:textId="77777777" w:rsidR="00011D6C" w:rsidRPr="00F9680D" w:rsidRDefault="00011D6C" w:rsidP="0040477D">
            <w:pPr>
              <w:pStyle w:val="Listenabsatz"/>
              <w:keepNext/>
              <w:rPr>
                <w:lang w:val="en-GB"/>
              </w:rPr>
            </w:pPr>
          </w:p>
        </w:tc>
      </w:tr>
      <w:tr w:rsidR="00011D6C" w:rsidRPr="00F9680D" w14:paraId="7939117A" w14:textId="31D3BB63" w:rsidTr="00A827E0">
        <w:tc>
          <w:tcPr>
            <w:tcW w:w="3334" w:type="dxa"/>
          </w:tcPr>
          <w:p w14:paraId="65EBF003" w14:textId="34DDA196" w:rsidR="00011D6C" w:rsidRPr="00F9680D" w:rsidRDefault="003E57F1" w:rsidP="0040477D">
            <w:pPr>
              <w:pStyle w:val="Listenabsatz"/>
              <w:keepNext/>
              <w:rPr>
                <w:lang w:val="en-GB"/>
              </w:rPr>
            </w:pPr>
            <w:permStart w:id="1862495532" w:edGrp="everyone" w:colFirst="0" w:colLast="0"/>
            <w:permStart w:id="2076189220" w:edGrp="everyone" w:colFirst="1" w:colLast="1"/>
            <w:permStart w:id="7689317" w:edGrp="everyone" w:colFirst="2" w:colLast="2"/>
            <w:permStart w:id="1249197558" w:edGrp="everyone" w:colFirst="3" w:colLast="3"/>
            <w:permEnd w:id="113972942"/>
            <w:permEnd w:id="1769750234"/>
            <w:permEnd w:id="1958282119"/>
            <w:permEnd w:id="1439314028"/>
            <w:r w:rsidRPr="00F9680D">
              <w:rPr>
                <w:lang w:val="en-GB"/>
              </w:rPr>
              <w:t>Section</w:t>
            </w:r>
            <w:r w:rsidR="00011D6C" w:rsidRPr="00F9680D">
              <w:rPr>
                <w:lang w:val="en-GB"/>
              </w:rPr>
              <w:t xml:space="preserve"> …</w:t>
            </w:r>
          </w:p>
        </w:tc>
        <w:tc>
          <w:tcPr>
            <w:tcW w:w="1911" w:type="dxa"/>
          </w:tcPr>
          <w:p w14:paraId="2763A0BF" w14:textId="77777777" w:rsidR="00011D6C" w:rsidRPr="00F9680D" w:rsidRDefault="00011D6C" w:rsidP="0040477D">
            <w:pPr>
              <w:pStyle w:val="Listenabsatz"/>
              <w:keepNext/>
              <w:rPr>
                <w:lang w:val="en-GB"/>
              </w:rPr>
            </w:pPr>
          </w:p>
        </w:tc>
        <w:tc>
          <w:tcPr>
            <w:tcW w:w="1911" w:type="dxa"/>
          </w:tcPr>
          <w:p w14:paraId="341A8A51" w14:textId="77777777" w:rsidR="00011D6C" w:rsidRPr="00F9680D" w:rsidRDefault="00011D6C" w:rsidP="0040477D">
            <w:pPr>
              <w:pStyle w:val="Listenabsatz"/>
              <w:keepNext/>
              <w:rPr>
                <w:lang w:val="en-GB"/>
              </w:rPr>
            </w:pPr>
          </w:p>
        </w:tc>
        <w:tc>
          <w:tcPr>
            <w:tcW w:w="1911" w:type="dxa"/>
          </w:tcPr>
          <w:p w14:paraId="22C88631" w14:textId="77777777" w:rsidR="00011D6C" w:rsidRPr="00F9680D" w:rsidRDefault="00011D6C" w:rsidP="0040477D">
            <w:pPr>
              <w:pStyle w:val="Listenabsatz"/>
              <w:keepNext/>
              <w:rPr>
                <w:lang w:val="en-GB"/>
              </w:rPr>
            </w:pPr>
          </w:p>
        </w:tc>
      </w:tr>
      <w:tr w:rsidR="00011D6C" w:rsidRPr="00910A86" w14:paraId="16FD391A" w14:textId="01D0D0FF" w:rsidTr="00A827E0">
        <w:tc>
          <w:tcPr>
            <w:tcW w:w="3334" w:type="dxa"/>
            <w:shd w:val="clear" w:color="auto" w:fill="D9D9D9" w:themeFill="background1" w:themeFillShade="D9"/>
          </w:tcPr>
          <w:p w14:paraId="1D605D2C" w14:textId="17309FCA" w:rsidR="00011D6C" w:rsidRPr="00F9680D" w:rsidRDefault="003E57F1" w:rsidP="0040477D">
            <w:pPr>
              <w:pStyle w:val="Listenabsatz"/>
              <w:keepNext/>
              <w:rPr>
                <w:b/>
                <w:lang w:val="en-GB"/>
              </w:rPr>
            </w:pPr>
            <w:permStart w:id="1835618578" w:edGrp="everyone" w:colFirst="1" w:colLast="1"/>
            <w:permStart w:id="62595987" w:edGrp="everyone" w:colFirst="2" w:colLast="2"/>
            <w:permStart w:id="929055809" w:edGrp="everyone" w:colFirst="3" w:colLast="3"/>
            <w:r w:rsidRPr="00F9680D">
              <w:rPr>
                <w:b/>
                <w:lang w:val="en-GB"/>
              </w:rPr>
              <w:t>Overall risk of the route</w:t>
            </w:r>
            <w:permEnd w:id="1862495532"/>
            <w:permEnd w:id="2076189220"/>
            <w:permEnd w:id="7689317"/>
            <w:permEnd w:id="1249197558"/>
            <w:r w:rsidR="0039097C" w:rsidRPr="00F9680D">
              <w:rPr>
                <w:rFonts w:asciiTheme="minorHAnsi" w:hAnsiTheme="minorHAnsi" w:cstheme="minorHAnsi"/>
                <w:b/>
                <w:sz w:val="20"/>
                <w:szCs w:val="22"/>
                <w:lang w:val="en-GB"/>
              </w:rPr>
              <w:t xml:space="preserve"> </w:t>
            </w:r>
            <w:r w:rsidR="0039097C">
              <w:fldChar w:fldCharType="begin"/>
            </w:r>
            <w:r w:rsidR="0039097C" w:rsidRPr="00910A86">
              <w:rPr>
                <w:lang w:val="en-GB"/>
                <w:rPrChange w:id="22" w:author="Karahasanovic Jovana" w:date="2025-02-27T13:46:00Z" w16du:dateUtc="2025-02-27T12:46:00Z">
                  <w:rPr/>
                </w:rPrChange>
              </w:rPr>
              <w:instrText>HYPERLINK \l "_Phase_3" \o "Maximum value from all categories (value between 1 and 5)"</w:instrText>
            </w:r>
            <w:r w:rsidR="0039097C">
              <w:fldChar w:fldCharType="separate"/>
            </w:r>
            <w:r w:rsidR="0039097C" w:rsidRPr="00F9680D">
              <w:rPr>
                <w:rStyle w:val="Hyperlink"/>
                <w:rFonts w:ascii="Webdings" w:hAnsi="Webdings" w:cstheme="minorHAnsi"/>
                <w:sz w:val="30"/>
                <w:szCs w:val="30"/>
                <w:lang w:val="en-GB"/>
              </w:rPr>
              <w:t>i</w:t>
            </w:r>
            <w:r w:rsidR="0039097C">
              <w:fldChar w:fldCharType="end"/>
            </w:r>
          </w:p>
        </w:tc>
        <w:tc>
          <w:tcPr>
            <w:tcW w:w="1911" w:type="dxa"/>
            <w:shd w:val="clear" w:color="auto" w:fill="D9D9D9" w:themeFill="background1" w:themeFillShade="D9"/>
          </w:tcPr>
          <w:p w14:paraId="14E33189" w14:textId="77777777" w:rsidR="00011D6C" w:rsidRPr="00F9680D" w:rsidRDefault="00011D6C" w:rsidP="0040477D">
            <w:pPr>
              <w:pStyle w:val="Listenabsatz"/>
              <w:keepNext/>
              <w:rPr>
                <w:b/>
                <w:lang w:val="en-GB"/>
              </w:rPr>
            </w:pPr>
          </w:p>
        </w:tc>
        <w:tc>
          <w:tcPr>
            <w:tcW w:w="1911" w:type="dxa"/>
            <w:shd w:val="clear" w:color="auto" w:fill="D9D9D9" w:themeFill="background1" w:themeFillShade="D9"/>
          </w:tcPr>
          <w:p w14:paraId="6AF0125C" w14:textId="77777777" w:rsidR="00011D6C" w:rsidRPr="00F9680D" w:rsidRDefault="00011D6C" w:rsidP="0040477D">
            <w:pPr>
              <w:pStyle w:val="Listenabsatz"/>
              <w:keepNext/>
              <w:rPr>
                <w:b/>
                <w:lang w:val="en-GB"/>
              </w:rPr>
            </w:pPr>
          </w:p>
        </w:tc>
        <w:tc>
          <w:tcPr>
            <w:tcW w:w="1911" w:type="dxa"/>
            <w:shd w:val="clear" w:color="auto" w:fill="D9D9D9" w:themeFill="background1" w:themeFillShade="D9"/>
          </w:tcPr>
          <w:p w14:paraId="42EE7189" w14:textId="77777777" w:rsidR="00011D6C" w:rsidRPr="00F9680D" w:rsidRDefault="00011D6C" w:rsidP="0040477D">
            <w:pPr>
              <w:pStyle w:val="Listenabsatz"/>
              <w:keepNext/>
              <w:rPr>
                <w:b/>
                <w:lang w:val="en-GB"/>
              </w:rPr>
            </w:pPr>
          </w:p>
        </w:tc>
      </w:tr>
      <w:permEnd w:id="1835618578"/>
      <w:permEnd w:id="62595987"/>
      <w:permEnd w:id="929055809"/>
    </w:tbl>
    <w:p w14:paraId="088389FA" w14:textId="77777777" w:rsidR="001619EB" w:rsidRPr="00F9680D" w:rsidRDefault="001619EB" w:rsidP="00CD117F">
      <w:pPr>
        <w:spacing w:after="0"/>
        <w:rPr>
          <w:noProof/>
          <w:lang w:val="en-GB" w:eastAsia="de-AT"/>
        </w:rPr>
      </w:pPr>
    </w:p>
    <w:p w14:paraId="3718FF7F" w14:textId="6A952420" w:rsidR="00CD117F" w:rsidRPr="00F9680D" w:rsidRDefault="00CD597F" w:rsidP="00CD117F">
      <w:pPr>
        <w:spacing w:after="0"/>
        <w:rPr>
          <w:lang w:val="en-GB"/>
        </w:rPr>
      </w:pPr>
      <w:r w:rsidRPr="00F9680D">
        <w:rPr>
          <w:lang w:val="en-GB"/>
        </w:rPr>
        <w:br/>
      </w:r>
    </w:p>
    <w:p w14:paraId="2F493C08" w14:textId="41E2D852" w:rsidR="0068395A" w:rsidRPr="00F9680D" w:rsidRDefault="0068395A">
      <w:pPr>
        <w:spacing w:after="0" w:line="240" w:lineRule="auto"/>
        <w:rPr>
          <w:noProof/>
          <w:lang w:val="en-GB" w:eastAsia="de-AT"/>
        </w:rPr>
        <w:sectPr w:rsidR="0068395A" w:rsidRPr="00F9680D" w:rsidSect="005C05C4">
          <w:pgSz w:w="11906" w:h="16838"/>
          <w:pgMar w:top="2525" w:right="1417" w:bottom="1134" w:left="1417" w:header="708" w:footer="708" w:gutter="0"/>
          <w:cols w:space="708"/>
          <w:docGrid w:linePitch="360"/>
        </w:sectPr>
      </w:pPr>
    </w:p>
    <w:p w14:paraId="18C3D876" w14:textId="3E2B35DD" w:rsidR="0029697E" w:rsidRPr="00F9680D" w:rsidRDefault="00C57E26" w:rsidP="0029697E">
      <w:pPr>
        <w:pStyle w:val="berschrift1"/>
        <w:rPr>
          <w:lang w:val="en-GB"/>
        </w:rPr>
      </w:pPr>
      <w:bookmarkStart w:id="23" w:name="_Anhang"/>
      <w:bookmarkStart w:id="24" w:name="_Toc161926039"/>
      <w:bookmarkEnd w:id="23"/>
      <w:r w:rsidRPr="00F9680D">
        <w:rPr>
          <w:lang w:val="en-GB"/>
        </w:rPr>
        <w:lastRenderedPageBreak/>
        <w:t>Appendix</w:t>
      </w:r>
      <w:bookmarkEnd w:id="24"/>
    </w:p>
    <w:tbl>
      <w:tblPr>
        <w:tblStyle w:val="Tabellenraster"/>
        <w:tblW w:w="0" w:type="auto"/>
        <w:tblLook w:val="04A0" w:firstRow="1" w:lastRow="0" w:firstColumn="1" w:lastColumn="0" w:noHBand="0" w:noVBand="1"/>
      </w:tblPr>
      <w:tblGrid>
        <w:gridCol w:w="2263"/>
        <w:gridCol w:w="6799"/>
      </w:tblGrid>
      <w:tr w:rsidR="0039097C" w:rsidRPr="00910A86" w14:paraId="45B35ABB" w14:textId="77777777" w:rsidTr="00B32A42">
        <w:tc>
          <w:tcPr>
            <w:tcW w:w="9062" w:type="dxa"/>
            <w:gridSpan w:val="2"/>
          </w:tcPr>
          <w:p w14:paraId="7759A8F3" w14:textId="14A1E532" w:rsidR="0039097C" w:rsidRPr="00F9680D" w:rsidRDefault="00C57E26" w:rsidP="0040477D">
            <w:pPr>
              <w:pStyle w:val="ATE-AufzhlungspkteEbene2"/>
              <w:keepNext/>
              <w:rPr>
                <w:b/>
                <w:lang w:val="en-GB"/>
              </w:rPr>
            </w:pPr>
            <w:r w:rsidRPr="00F9680D">
              <w:rPr>
                <w:b/>
                <w:lang w:val="en-GB"/>
              </w:rPr>
              <w:t>Data of the person conducting the route analysis and risk assessment</w:t>
            </w:r>
            <w:r w:rsidR="0039097C" w:rsidRPr="00F9680D">
              <w:rPr>
                <w:b/>
                <w:lang w:val="en-GB"/>
              </w:rPr>
              <w:t xml:space="preserve"> </w:t>
            </w:r>
            <w:r w:rsidR="0039097C">
              <w:fldChar w:fldCharType="begin"/>
            </w:r>
            <w:r w:rsidR="0039097C" w:rsidRPr="00910A86">
              <w:rPr>
                <w:lang w:val="en-GB"/>
                <w:rPrChange w:id="25" w:author="Karahasanovic Jovana" w:date="2025-02-27T13:46:00Z" w16du:dateUtc="2025-02-27T12:46:00Z">
                  <w:rPr/>
                </w:rPrChange>
              </w:rPr>
              <w:instrText>HYPERLINK \l "_Anhang" \o "Please duplicate the table if there are additional conductors."</w:instrText>
            </w:r>
            <w:r w:rsidR="0039097C">
              <w:fldChar w:fldCharType="separate"/>
            </w:r>
            <w:r w:rsidR="0039097C" w:rsidRPr="00F9680D">
              <w:rPr>
                <w:rStyle w:val="Hyperlink"/>
                <w:rFonts w:ascii="Webdings" w:hAnsi="Webdings"/>
                <w:sz w:val="30"/>
                <w:szCs w:val="30"/>
                <w:lang w:val="en-GB"/>
              </w:rPr>
              <w:t>i</w:t>
            </w:r>
            <w:r w:rsidR="0039097C">
              <w:fldChar w:fldCharType="end"/>
            </w:r>
            <w:r w:rsidR="0039097C" w:rsidRPr="00F9680D">
              <w:rPr>
                <w:b/>
                <w:lang w:val="en-GB"/>
              </w:rPr>
              <w:t>:</w:t>
            </w:r>
          </w:p>
        </w:tc>
      </w:tr>
      <w:tr w:rsidR="0039097C" w:rsidRPr="00F9680D" w14:paraId="1AB7A60D" w14:textId="77777777" w:rsidTr="0039097C">
        <w:tc>
          <w:tcPr>
            <w:tcW w:w="2263" w:type="dxa"/>
          </w:tcPr>
          <w:p w14:paraId="0CAC8A6F" w14:textId="50B8A70D" w:rsidR="0039097C" w:rsidRPr="00F9680D" w:rsidRDefault="00286359" w:rsidP="0040477D">
            <w:pPr>
              <w:pStyle w:val="ATE-AufzhlungspkteEbene2"/>
              <w:keepNext/>
              <w:jc w:val="left"/>
              <w:rPr>
                <w:b/>
                <w:lang w:val="en-GB"/>
              </w:rPr>
            </w:pPr>
            <w:permStart w:id="596585668" w:edGrp="everyone" w:colFirst="1" w:colLast="1"/>
            <w:r w:rsidRPr="00F9680D">
              <w:rPr>
                <w:lang w:val="en-GB"/>
              </w:rPr>
              <w:t>First and last name</w:t>
            </w:r>
            <w:r w:rsidR="0039097C" w:rsidRPr="00F9680D">
              <w:rPr>
                <w:lang w:val="en-GB"/>
              </w:rPr>
              <w:t>:</w:t>
            </w:r>
          </w:p>
        </w:tc>
        <w:tc>
          <w:tcPr>
            <w:tcW w:w="6799" w:type="dxa"/>
          </w:tcPr>
          <w:p w14:paraId="52477746" w14:textId="77777777" w:rsidR="0039097C" w:rsidRPr="00F9680D" w:rsidRDefault="0039097C" w:rsidP="0040477D">
            <w:pPr>
              <w:pStyle w:val="ATE-AufzhlungspkteEbene2"/>
              <w:keepNext/>
              <w:jc w:val="left"/>
              <w:rPr>
                <w:lang w:val="en-GB"/>
              </w:rPr>
            </w:pPr>
          </w:p>
        </w:tc>
      </w:tr>
      <w:tr w:rsidR="0039097C" w:rsidRPr="00F9680D" w14:paraId="779AB47A" w14:textId="77777777" w:rsidTr="0039097C">
        <w:tc>
          <w:tcPr>
            <w:tcW w:w="2263" w:type="dxa"/>
          </w:tcPr>
          <w:p w14:paraId="126A1099" w14:textId="4E26E9DD" w:rsidR="0039097C" w:rsidRPr="00F9680D" w:rsidRDefault="004F2258" w:rsidP="0040477D">
            <w:pPr>
              <w:pStyle w:val="ATE-AufzhlungspkteEbene2"/>
              <w:keepNext/>
              <w:jc w:val="left"/>
              <w:rPr>
                <w:b/>
                <w:lang w:val="en-GB"/>
              </w:rPr>
            </w:pPr>
            <w:permStart w:id="1841918132" w:edGrp="everyone" w:colFirst="1" w:colLast="1"/>
            <w:permEnd w:id="596585668"/>
            <w:r>
              <w:rPr>
                <w:lang w:val="en-GB"/>
              </w:rPr>
              <w:t>Organisation</w:t>
            </w:r>
            <w:r w:rsidR="0039097C" w:rsidRPr="00F9680D">
              <w:rPr>
                <w:lang w:val="en-GB"/>
              </w:rPr>
              <w:t>:</w:t>
            </w:r>
          </w:p>
        </w:tc>
        <w:tc>
          <w:tcPr>
            <w:tcW w:w="6799" w:type="dxa"/>
          </w:tcPr>
          <w:p w14:paraId="0A0B8930" w14:textId="77777777" w:rsidR="0039097C" w:rsidRPr="00F9680D" w:rsidRDefault="0039097C" w:rsidP="0040477D">
            <w:pPr>
              <w:pStyle w:val="ATE-AufzhlungspkteEbene2"/>
              <w:keepNext/>
              <w:jc w:val="left"/>
              <w:rPr>
                <w:lang w:val="en-GB"/>
              </w:rPr>
            </w:pPr>
          </w:p>
        </w:tc>
      </w:tr>
      <w:tr w:rsidR="0039097C" w:rsidRPr="00F9680D" w14:paraId="55DA69A1" w14:textId="77777777" w:rsidTr="0039097C">
        <w:tc>
          <w:tcPr>
            <w:tcW w:w="2263" w:type="dxa"/>
          </w:tcPr>
          <w:p w14:paraId="050A9573" w14:textId="13318A5C" w:rsidR="0039097C" w:rsidRPr="00F9680D" w:rsidRDefault="0039097C" w:rsidP="0040477D">
            <w:pPr>
              <w:pStyle w:val="ATE-AufzhlungspkteEbene2"/>
              <w:keepNext/>
              <w:jc w:val="left"/>
              <w:rPr>
                <w:b/>
                <w:lang w:val="en-GB"/>
              </w:rPr>
            </w:pPr>
            <w:permStart w:id="1364593015" w:edGrp="everyone" w:colFirst="1" w:colLast="1"/>
            <w:permEnd w:id="1841918132"/>
            <w:r w:rsidRPr="00F9680D">
              <w:rPr>
                <w:lang w:val="en-GB"/>
              </w:rPr>
              <w:t>Position:</w:t>
            </w:r>
          </w:p>
        </w:tc>
        <w:tc>
          <w:tcPr>
            <w:tcW w:w="6799" w:type="dxa"/>
          </w:tcPr>
          <w:p w14:paraId="02140A43" w14:textId="77777777" w:rsidR="0039097C" w:rsidRPr="00F9680D" w:rsidRDefault="0039097C" w:rsidP="0040477D">
            <w:pPr>
              <w:pStyle w:val="ATE-AufzhlungspkteEbene2"/>
              <w:keepNext/>
              <w:jc w:val="left"/>
              <w:rPr>
                <w:lang w:val="en-GB"/>
              </w:rPr>
            </w:pPr>
          </w:p>
        </w:tc>
      </w:tr>
      <w:tr w:rsidR="0039097C" w:rsidRPr="00F9680D" w14:paraId="170EE58B" w14:textId="77777777" w:rsidTr="0039097C">
        <w:tc>
          <w:tcPr>
            <w:tcW w:w="2263" w:type="dxa"/>
          </w:tcPr>
          <w:p w14:paraId="371335A9" w14:textId="6B53AA87" w:rsidR="0039097C" w:rsidRPr="00F9680D" w:rsidRDefault="00286359" w:rsidP="0040477D">
            <w:pPr>
              <w:pStyle w:val="ATE-AufzhlungspkteEbene2"/>
              <w:keepNext/>
              <w:jc w:val="left"/>
              <w:rPr>
                <w:b/>
                <w:lang w:val="en-GB"/>
              </w:rPr>
            </w:pPr>
            <w:permStart w:id="1391463556" w:edGrp="everyone" w:colFirst="1" w:colLast="1"/>
            <w:permEnd w:id="1364593015"/>
            <w:r w:rsidRPr="00F9680D">
              <w:rPr>
                <w:lang w:val="en-GB"/>
              </w:rPr>
              <w:t>Phone number</w:t>
            </w:r>
            <w:r w:rsidR="0039097C" w:rsidRPr="00F9680D">
              <w:rPr>
                <w:lang w:val="en-GB"/>
              </w:rPr>
              <w:t>:</w:t>
            </w:r>
          </w:p>
        </w:tc>
        <w:tc>
          <w:tcPr>
            <w:tcW w:w="6799" w:type="dxa"/>
          </w:tcPr>
          <w:p w14:paraId="76FE5BA6" w14:textId="77777777" w:rsidR="0039097C" w:rsidRPr="00F9680D" w:rsidRDefault="0039097C" w:rsidP="0040477D">
            <w:pPr>
              <w:pStyle w:val="ATE-AufzhlungspkteEbene2"/>
              <w:keepNext/>
              <w:jc w:val="left"/>
              <w:rPr>
                <w:lang w:val="en-GB"/>
              </w:rPr>
            </w:pPr>
          </w:p>
        </w:tc>
      </w:tr>
      <w:tr w:rsidR="0039097C" w:rsidRPr="00F9680D" w14:paraId="1AA2A1F5" w14:textId="77777777" w:rsidTr="0039097C">
        <w:tc>
          <w:tcPr>
            <w:tcW w:w="2263" w:type="dxa"/>
          </w:tcPr>
          <w:p w14:paraId="3188D140" w14:textId="37DC7E22" w:rsidR="0039097C" w:rsidRPr="00F9680D" w:rsidRDefault="00863D38" w:rsidP="0040477D">
            <w:pPr>
              <w:pStyle w:val="ATE-AufzhlungspkteEbene2"/>
              <w:keepNext/>
              <w:jc w:val="left"/>
              <w:rPr>
                <w:b/>
                <w:lang w:val="en-GB"/>
              </w:rPr>
            </w:pPr>
            <w:permStart w:id="1501170743" w:edGrp="everyone" w:colFirst="1" w:colLast="1"/>
            <w:permEnd w:id="1391463556"/>
            <w:r w:rsidRPr="00F9680D">
              <w:rPr>
                <w:lang w:val="en-GB"/>
              </w:rPr>
              <w:t>E-mail a</w:t>
            </w:r>
            <w:r w:rsidR="00B04CC3" w:rsidRPr="00F9680D">
              <w:rPr>
                <w:lang w:val="en-GB"/>
              </w:rPr>
              <w:t>ddress</w:t>
            </w:r>
            <w:r w:rsidR="0039097C" w:rsidRPr="00F9680D">
              <w:rPr>
                <w:lang w:val="en-GB"/>
              </w:rPr>
              <w:t>:</w:t>
            </w:r>
          </w:p>
        </w:tc>
        <w:tc>
          <w:tcPr>
            <w:tcW w:w="6799" w:type="dxa"/>
          </w:tcPr>
          <w:p w14:paraId="68D0503A" w14:textId="77777777" w:rsidR="0039097C" w:rsidRPr="00F9680D" w:rsidRDefault="0039097C" w:rsidP="0040477D">
            <w:pPr>
              <w:pStyle w:val="ATE-AufzhlungspkteEbene2"/>
              <w:keepNext/>
              <w:jc w:val="left"/>
              <w:rPr>
                <w:lang w:val="en-GB"/>
              </w:rPr>
            </w:pPr>
          </w:p>
        </w:tc>
      </w:tr>
      <w:permEnd w:id="1501170743"/>
    </w:tbl>
    <w:p w14:paraId="33F53EE2" w14:textId="77777777" w:rsidR="0039097C" w:rsidRDefault="0039097C" w:rsidP="0039097C">
      <w:pPr>
        <w:pStyle w:val="ATE-AufzhlungspkteEbene2"/>
        <w:jc w:val="left"/>
      </w:pPr>
    </w:p>
    <w:p w14:paraId="77915F23" w14:textId="2C18150E" w:rsidR="00791696" w:rsidRPr="00F9680D" w:rsidRDefault="00B04CC3" w:rsidP="00791696">
      <w:pPr>
        <w:pStyle w:val="berschrift2"/>
        <w:rPr>
          <w:lang w:val="en-GB"/>
        </w:rPr>
      </w:pPr>
      <w:bookmarkStart w:id="26" w:name="_Vorlage_zur_Streckenanalyse"/>
      <w:bookmarkStart w:id="27" w:name="_Toc161926040"/>
      <w:bookmarkEnd w:id="26"/>
      <w:r w:rsidRPr="00F9680D">
        <w:rPr>
          <w:lang w:val="en-GB"/>
        </w:rPr>
        <w:t>Template for route analysis</w:t>
      </w:r>
      <w:bookmarkEnd w:id="27"/>
    </w:p>
    <w:p w14:paraId="2F3C7FFC" w14:textId="685464C7" w:rsidR="00D11E16" w:rsidRPr="00F9680D" w:rsidRDefault="00D11E16" w:rsidP="00D11E16">
      <w:pPr>
        <w:rPr>
          <w:lang w:val="en-GB"/>
        </w:rPr>
      </w:pPr>
    </w:p>
    <w:tbl>
      <w:tblPr>
        <w:tblStyle w:val="Tabellenraster"/>
        <w:tblW w:w="0" w:type="auto"/>
        <w:tblLook w:val="04A0" w:firstRow="1" w:lastRow="0" w:firstColumn="1" w:lastColumn="0" w:noHBand="0" w:noVBand="1"/>
      </w:tblPr>
      <w:tblGrid>
        <w:gridCol w:w="4031"/>
        <w:gridCol w:w="1322"/>
        <w:gridCol w:w="951"/>
        <w:gridCol w:w="2758"/>
      </w:tblGrid>
      <w:tr w:rsidR="001808A2" w:rsidRPr="00910A86" w14:paraId="017FDCB8" w14:textId="2CB0CB40" w:rsidTr="00882BFE">
        <w:tc>
          <w:tcPr>
            <w:tcW w:w="4105" w:type="dxa"/>
          </w:tcPr>
          <w:p w14:paraId="0185C509" w14:textId="291F3255" w:rsidR="001808A2" w:rsidRPr="00F9680D" w:rsidRDefault="0035226A" w:rsidP="001B08C7">
            <w:pPr>
              <w:spacing w:after="0"/>
              <w:rPr>
                <w:b/>
                <w:sz w:val="22"/>
                <w:szCs w:val="22"/>
                <w:lang w:val="en-GB"/>
              </w:rPr>
            </w:pPr>
            <w:r w:rsidRPr="00F9680D">
              <w:rPr>
                <w:b/>
                <w:sz w:val="22"/>
                <w:szCs w:val="22"/>
                <w:lang w:val="en-GB"/>
              </w:rPr>
              <w:t>Special Locations</w:t>
            </w:r>
          </w:p>
        </w:tc>
        <w:tc>
          <w:tcPr>
            <w:tcW w:w="1330" w:type="dxa"/>
          </w:tcPr>
          <w:p w14:paraId="03E4A458" w14:textId="30088558" w:rsidR="001808A2" w:rsidRPr="00F9680D" w:rsidRDefault="0035226A" w:rsidP="00643463">
            <w:pPr>
              <w:spacing w:after="0"/>
              <w:jc w:val="center"/>
              <w:rPr>
                <w:b/>
                <w:i/>
                <w:sz w:val="22"/>
                <w:szCs w:val="22"/>
                <w:lang w:val="en-GB"/>
              </w:rPr>
            </w:pPr>
            <w:r w:rsidRPr="00F9680D">
              <w:rPr>
                <w:b/>
                <w:i/>
                <w:sz w:val="22"/>
                <w:szCs w:val="22"/>
                <w:lang w:val="en-GB"/>
              </w:rPr>
              <w:t>Existing</w:t>
            </w:r>
            <w:r w:rsidR="001808A2" w:rsidRPr="00F9680D">
              <w:rPr>
                <w:b/>
                <w:i/>
                <w:sz w:val="22"/>
                <w:szCs w:val="22"/>
                <w:lang w:val="en-GB"/>
              </w:rPr>
              <w:t>?</w:t>
            </w:r>
            <w:r w:rsidR="00F158DD" w:rsidRPr="00F9680D">
              <w:rPr>
                <w:b/>
                <w:lang w:val="en-GB"/>
              </w:rPr>
              <w:t xml:space="preserve"> </w:t>
            </w:r>
            <w:hyperlink w:anchor="_Vorlage_zur_Streckenanalyse" w:tooltip="In this column, indicate whether the special place is present as a category on the entire planned route." w:history="1">
              <w:r w:rsidR="00F158DD" w:rsidRPr="00F9680D">
                <w:rPr>
                  <w:rStyle w:val="Hyperlink"/>
                  <w:rFonts w:ascii="Webdings" w:hAnsi="Webdings"/>
                  <w:sz w:val="30"/>
                  <w:szCs w:val="30"/>
                  <w:lang w:val="en-GB"/>
                </w:rPr>
                <w:t>i</w:t>
              </w:r>
            </w:hyperlink>
            <w:r w:rsidR="00F158DD" w:rsidRPr="00F9680D">
              <w:rPr>
                <w:rStyle w:val="Hyperlink"/>
                <w:sz w:val="16"/>
                <w:szCs w:val="16"/>
                <w:lang w:val="en-GB"/>
              </w:rPr>
              <w:t xml:space="preserve"> </w:t>
            </w:r>
          </w:p>
        </w:tc>
        <w:tc>
          <w:tcPr>
            <w:tcW w:w="826" w:type="dxa"/>
          </w:tcPr>
          <w:p w14:paraId="75816EAD" w14:textId="6EA26D54" w:rsidR="001808A2" w:rsidRPr="00F9680D" w:rsidRDefault="001808A2" w:rsidP="001A1D3C">
            <w:pPr>
              <w:spacing w:after="0"/>
              <w:jc w:val="center"/>
              <w:rPr>
                <w:b/>
                <w:i/>
                <w:sz w:val="22"/>
                <w:szCs w:val="22"/>
                <w:lang w:val="en-GB"/>
              </w:rPr>
            </w:pPr>
            <w:r w:rsidRPr="00F9680D">
              <w:rPr>
                <w:b/>
                <w:i/>
                <w:sz w:val="22"/>
                <w:szCs w:val="22"/>
                <w:lang w:val="en-GB"/>
              </w:rPr>
              <w:t>A</w:t>
            </w:r>
            <w:r w:rsidR="0035226A" w:rsidRPr="00F9680D">
              <w:rPr>
                <w:b/>
                <w:i/>
                <w:sz w:val="22"/>
                <w:szCs w:val="22"/>
                <w:lang w:val="en-GB"/>
              </w:rPr>
              <w:t>mount</w:t>
            </w:r>
            <w:r w:rsidR="00F158DD" w:rsidRPr="00F9680D">
              <w:rPr>
                <w:b/>
                <w:lang w:val="en-GB"/>
              </w:rPr>
              <w:t xml:space="preserve"> </w:t>
            </w:r>
            <w:hyperlink w:anchor="_Vorlage_zur_Streckenanalyse" w:tooltip="In this field, indicate the number of special locations per category on the entire planned route." w:history="1">
              <w:r w:rsidR="00F158DD" w:rsidRPr="00F9680D">
                <w:rPr>
                  <w:rStyle w:val="Hyperlink"/>
                  <w:rFonts w:ascii="Webdings" w:hAnsi="Webdings"/>
                  <w:sz w:val="30"/>
                  <w:szCs w:val="30"/>
                  <w:lang w:val="en-GB"/>
                </w:rPr>
                <w:t>i</w:t>
              </w:r>
            </w:hyperlink>
          </w:p>
        </w:tc>
        <w:tc>
          <w:tcPr>
            <w:tcW w:w="2801" w:type="dxa"/>
          </w:tcPr>
          <w:p w14:paraId="15721485" w14:textId="2F4693E5" w:rsidR="001808A2" w:rsidRPr="00F9680D" w:rsidRDefault="0035226A" w:rsidP="001A1D3C">
            <w:pPr>
              <w:spacing w:after="0"/>
              <w:jc w:val="center"/>
              <w:rPr>
                <w:b/>
                <w:i/>
                <w:sz w:val="22"/>
                <w:szCs w:val="22"/>
                <w:lang w:val="en-GB"/>
              </w:rPr>
            </w:pPr>
            <w:r w:rsidRPr="00F9680D">
              <w:rPr>
                <w:b/>
                <w:i/>
                <w:sz w:val="22"/>
                <w:szCs w:val="22"/>
                <w:lang w:val="en-GB"/>
              </w:rPr>
              <w:t>Importance for test project</w:t>
            </w:r>
            <w:r w:rsidR="00F158DD" w:rsidRPr="00F9680D">
              <w:rPr>
                <w:b/>
                <w:lang w:val="en-GB"/>
              </w:rPr>
              <w:t xml:space="preserve"> </w:t>
            </w:r>
            <w:r w:rsidR="00F158DD">
              <w:fldChar w:fldCharType="begin"/>
            </w:r>
            <w:r w:rsidR="00F158DD" w:rsidRPr="00910A86">
              <w:rPr>
                <w:lang w:val="en-GB"/>
                <w:rPrChange w:id="28" w:author="Karahasanovic Jovana" w:date="2025-02-27T13:46:00Z" w16du:dateUtc="2025-02-27T12:46:00Z">
                  <w:rPr/>
                </w:rPrChange>
              </w:rPr>
              <w:instrText>HYPERLINK \l "_Vorlage_zur_Streckenanalyse" \o "It must be indicated which significance an existing special location has for the test project. It should be made clear to what extent the special location is taken into account in the planning of the test project &amp; whether or which precautions are taken."</w:instrText>
            </w:r>
            <w:r w:rsidR="00F158DD">
              <w:fldChar w:fldCharType="separate"/>
            </w:r>
            <w:r w:rsidR="00F158DD" w:rsidRPr="00F9680D">
              <w:rPr>
                <w:rStyle w:val="Hyperlink"/>
                <w:rFonts w:ascii="Webdings" w:hAnsi="Webdings"/>
                <w:sz w:val="30"/>
                <w:szCs w:val="30"/>
                <w:lang w:val="en-GB"/>
              </w:rPr>
              <w:t>i</w:t>
            </w:r>
            <w:r w:rsidR="00F158DD">
              <w:fldChar w:fldCharType="end"/>
            </w:r>
          </w:p>
        </w:tc>
      </w:tr>
      <w:tr w:rsidR="001808A2" w:rsidRPr="00F9680D" w14:paraId="1BC32896" w14:textId="5489E39E" w:rsidTr="00882BFE">
        <w:tc>
          <w:tcPr>
            <w:tcW w:w="4105" w:type="dxa"/>
          </w:tcPr>
          <w:p w14:paraId="2143286E" w14:textId="70F93078" w:rsidR="001808A2" w:rsidRPr="00F9680D" w:rsidRDefault="002132E0" w:rsidP="001B08C7">
            <w:pPr>
              <w:spacing w:after="0"/>
              <w:rPr>
                <w:sz w:val="22"/>
                <w:szCs w:val="22"/>
                <w:lang w:val="en-GB"/>
              </w:rPr>
            </w:pPr>
            <w:permStart w:id="844587849" w:edGrp="everyone" w:colFirst="1" w:colLast="1"/>
            <w:permStart w:id="377646581" w:edGrp="everyone" w:colFirst="2" w:colLast="2"/>
            <w:permStart w:id="826681277" w:edGrp="everyone" w:colFirst="3" w:colLast="3"/>
            <w:r w:rsidRPr="00F9680D">
              <w:rPr>
                <w:sz w:val="22"/>
                <w:szCs w:val="22"/>
                <w:lang w:val="en-GB"/>
              </w:rPr>
              <w:t>Highly frequented tourist facilities</w:t>
            </w:r>
            <w:r w:rsidR="001808A2" w:rsidRPr="00F9680D">
              <w:rPr>
                <w:sz w:val="22"/>
                <w:szCs w:val="22"/>
                <w:lang w:val="en-GB"/>
              </w:rPr>
              <w:t xml:space="preserve"> </w:t>
            </w:r>
          </w:p>
        </w:tc>
        <w:tc>
          <w:tcPr>
            <w:tcW w:w="1330" w:type="dxa"/>
          </w:tcPr>
          <w:p w14:paraId="2872D689" w14:textId="29ACCAF4" w:rsidR="001808A2" w:rsidRPr="00F9680D" w:rsidRDefault="003E1491" w:rsidP="00643463">
            <w:pPr>
              <w:spacing w:after="0"/>
              <w:jc w:val="center"/>
              <w:rPr>
                <w:i/>
                <w:sz w:val="22"/>
                <w:szCs w:val="22"/>
                <w:lang w:val="en-GB"/>
              </w:rPr>
            </w:pPr>
            <w:r w:rsidRPr="00F9680D">
              <w:rPr>
                <w:i/>
                <w:sz w:val="22"/>
                <w:szCs w:val="22"/>
                <w:lang w:val="en-GB"/>
              </w:rPr>
              <w:t>Yes</w:t>
            </w:r>
            <w:r w:rsidR="001808A2" w:rsidRPr="00F9680D">
              <w:rPr>
                <w:i/>
                <w:sz w:val="22"/>
                <w:szCs w:val="22"/>
                <w:lang w:val="en-GB"/>
              </w:rPr>
              <w:t>/N</w:t>
            </w:r>
            <w:r w:rsidRPr="00F9680D">
              <w:rPr>
                <w:i/>
                <w:sz w:val="22"/>
                <w:szCs w:val="22"/>
                <w:lang w:val="en-GB"/>
              </w:rPr>
              <w:t>o</w:t>
            </w:r>
          </w:p>
        </w:tc>
        <w:tc>
          <w:tcPr>
            <w:tcW w:w="826" w:type="dxa"/>
          </w:tcPr>
          <w:p w14:paraId="589D0B30" w14:textId="77777777" w:rsidR="001808A2" w:rsidRPr="00F9680D" w:rsidRDefault="001808A2" w:rsidP="001B08C7">
            <w:pPr>
              <w:spacing w:after="0"/>
              <w:rPr>
                <w:sz w:val="22"/>
                <w:szCs w:val="22"/>
                <w:lang w:val="en-GB"/>
              </w:rPr>
            </w:pPr>
          </w:p>
        </w:tc>
        <w:tc>
          <w:tcPr>
            <w:tcW w:w="2801" w:type="dxa"/>
          </w:tcPr>
          <w:p w14:paraId="48EE122B" w14:textId="77777777" w:rsidR="001808A2" w:rsidRPr="00F9680D" w:rsidRDefault="001808A2" w:rsidP="001B08C7">
            <w:pPr>
              <w:spacing w:after="0"/>
              <w:rPr>
                <w:sz w:val="22"/>
                <w:szCs w:val="22"/>
                <w:lang w:val="en-GB"/>
              </w:rPr>
            </w:pPr>
          </w:p>
        </w:tc>
      </w:tr>
      <w:tr w:rsidR="001808A2" w:rsidRPr="00F9680D" w14:paraId="0F906879" w14:textId="703BD96E" w:rsidTr="00882BFE">
        <w:trPr>
          <w:trHeight w:val="188"/>
        </w:trPr>
        <w:tc>
          <w:tcPr>
            <w:tcW w:w="4105" w:type="dxa"/>
          </w:tcPr>
          <w:p w14:paraId="28F8D31E" w14:textId="021DCCA1" w:rsidR="001808A2" w:rsidRPr="00F9680D" w:rsidRDefault="0040711E" w:rsidP="001B08C7">
            <w:pPr>
              <w:spacing w:after="0"/>
              <w:rPr>
                <w:sz w:val="22"/>
                <w:szCs w:val="22"/>
                <w:lang w:val="en-GB"/>
              </w:rPr>
            </w:pPr>
            <w:permStart w:id="1535016053" w:edGrp="everyone" w:colFirst="1" w:colLast="1"/>
            <w:permStart w:id="1576088911" w:edGrp="everyone" w:colFirst="2" w:colLast="2"/>
            <w:permStart w:id="1395796933" w:edGrp="everyone" w:colFirst="3" w:colLast="3"/>
            <w:r w:rsidRPr="00F9680D">
              <w:rPr>
                <w:sz w:val="22"/>
                <w:szCs w:val="22"/>
                <w:lang w:val="en-GB"/>
              </w:rPr>
              <w:t>Highly frequented facilities</w:t>
            </w:r>
            <w:permEnd w:id="844587849"/>
            <w:permEnd w:id="377646581"/>
            <w:permEnd w:id="826681277"/>
            <w:r w:rsidR="001808A2" w:rsidRPr="00F9680D">
              <w:rPr>
                <w:sz w:val="22"/>
                <w:szCs w:val="22"/>
                <w:lang w:val="en-GB"/>
              </w:rPr>
              <w:t xml:space="preserve"> (</w:t>
            </w:r>
            <w:r w:rsidRPr="00F9680D">
              <w:rPr>
                <w:sz w:val="22"/>
                <w:szCs w:val="22"/>
                <w:lang w:val="en-GB"/>
              </w:rPr>
              <w:t>e.g.</w:t>
            </w:r>
            <w:r w:rsidR="001808A2" w:rsidRPr="00F9680D">
              <w:rPr>
                <w:sz w:val="22"/>
                <w:szCs w:val="22"/>
                <w:lang w:val="en-GB"/>
              </w:rPr>
              <w:t xml:space="preserve"> </w:t>
            </w:r>
            <w:r w:rsidR="006B3DBC" w:rsidRPr="00F9680D">
              <w:rPr>
                <w:sz w:val="22"/>
                <w:szCs w:val="22"/>
                <w:lang w:val="en-GB"/>
              </w:rPr>
              <w:t>supermarket</w:t>
            </w:r>
            <w:r w:rsidR="001808A2" w:rsidRPr="00F9680D">
              <w:rPr>
                <w:sz w:val="22"/>
                <w:szCs w:val="22"/>
                <w:lang w:val="en-GB"/>
              </w:rPr>
              <w:t xml:space="preserve">, </w:t>
            </w:r>
            <w:r w:rsidR="006B3DBC" w:rsidRPr="00F9680D">
              <w:rPr>
                <w:sz w:val="22"/>
                <w:szCs w:val="22"/>
                <w:lang w:val="en-GB"/>
              </w:rPr>
              <w:t>p</w:t>
            </w:r>
            <w:r w:rsidR="001808A2" w:rsidRPr="00F9680D">
              <w:rPr>
                <w:sz w:val="22"/>
                <w:szCs w:val="22"/>
                <w:lang w:val="en-GB"/>
              </w:rPr>
              <w:t>ost</w:t>
            </w:r>
            <w:r w:rsidR="006B3DBC" w:rsidRPr="00F9680D">
              <w:rPr>
                <w:sz w:val="22"/>
                <w:szCs w:val="22"/>
                <w:lang w:val="en-GB"/>
              </w:rPr>
              <w:t xml:space="preserve"> office</w:t>
            </w:r>
            <w:r w:rsidR="001808A2" w:rsidRPr="00F9680D">
              <w:rPr>
                <w:sz w:val="22"/>
                <w:szCs w:val="22"/>
                <w:lang w:val="en-GB"/>
              </w:rPr>
              <w:t xml:space="preserve">, </w:t>
            </w:r>
            <w:r w:rsidR="006B3DBC" w:rsidRPr="00F9680D">
              <w:rPr>
                <w:sz w:val="22"/>
                <w:szCs w:val="22"/>
                <w:lang w:val="en-GB"/>
              </w:rPr>
              <w:t>b</w:t>
            </w:r>
            <w:r w:rsidR="001808A2" w:rsidRPr="00F9680D">
              <w:rPr>
                <w:sz w:val="22"/>
                <w:szCs w:val="22"/>
                <w:lang w:val="en-GB"/>
              </w:rPr>
              <w:t>ank</w:t>
            </w:r>
            <w:r w:rsidR="006B3DBC" w:rsidRPr="00F9680D">
              <w:rPr>
                <w:sz w:val="22"/>
                <w:szCs w:val="22"/>
                <w:lang w:val="en-GB"/>
              </w:rPr>
              <w:t>,</w:t>
            </w:r>
            <w:r w:rsidR="001808A2" w:rsidRPr="00F9680D">
              <w:rPr>
                <w:sz w:val="22"/>
                <w:szCs w:val="22"/>
                <w:lang w:val="en-GB"/>
              </w:rPr>
              <w:t xml:space="preserve"> </w:t>
            </w:r>
            <w:r w:rsidR="006B3DBC" w:rsidRPr="00F9680D">
              <w:rPr>
                <w:sz w:val="22"/>
                <w:szCs w:val="22"/>
                <w:lang w:val="en-GB"/>
              </w:rPr>
              <w:t>etc.</w:t>
            </w:r>
            <w:r w:rsidR="001808A2" w:rsidRPr="00F9680D">
              <w:rPr>
                <w:sz w:val="22"/>
                <w:szCs w:val="22"/>
                <w:lang w:val="en-GB"/>
              </w:rPr>
              <w:t xml:space="preserve">) </w:t>
            </w:r>
          </w:p>
        </w:tc>
        <w:tc>
          <w:tcPr>
            <w:tcW w:w="1330" w:type="dxa"/>
          </w:tcPr>
          <w:p w14:paraId="6CC7EA75" w14:textId="2FCB84E7" w:rsidR="001808A2" w:rsidRPr="00F9680D" w:rsidRDefault="003533C5" w:rsidP="00643463">
            <w:pPr>
              <w:spacing w:after="0"/>
              <w:jc w:val="center"/>
              <w:rPr>
                <w:sz w:val="22"/>
                <w:szCs w:val="22"/>
                <w:lang w:val="en-GB"/>
              </w:rPr>
            </w:pPr>
            <w:r w:rsidRPr="00F9680D">
              <w:rPr>
                <w:sz w:val="22"/>
                <w:szCs w:val="22"/>
                <w:lang w:val="en-GB"/>
              </w:rPr>
              <w:t>Yes/No</w:t>
            </w:r>
          </w:p>
        </w:tc>
        <w:tc>
          <w:tcPr>
            <w:tcW w:w="826" w:type="dxa"/>
          </w:tcPr>
          <w:p w14:paraId="4C7A6C0F" w14:textId="77777777" w:rsidR="001808A2" w:rsidRPr="00F9680D" w:rsidRDefault="001808A2" w:rsidP="001B08C7">
            <w:pPr>
              <w:spacing w:after="0"/>
              <w:rPr>
                <w:sz w:val="22"/>
                <w:szCs w:val="22"/>
                <w:lang w:val="en-GB"/>
              </w:rPr>
            </w:pPr>
          </w:p>
        </w:tc>
        <w:tc>
          <w:tcPr>
            <w:tcW w:w="2801" w:type="dxa"/>
          </w:tcPr>
          <w:p w14:paraId="43113AAF" w14:textId="77777777" w:rsidR="001808A2" w:rsidRPr="00F9680D" w:rsidRDefault="001808A2" w:rsidP="001B08C7">
            <w:pPr>
              <w:spacing w:after="0"/>
              <w:rPr>
                <w:sz w:val="22"/>
                <w:szCs w:val="22"/>
                <w:lang w:val="en-GB"/>
              </w:rPr>
            </w:pPr>
          </w:p>
        </w:tc>
      </w:tr>
      <w:tr w:rsidR="001808A2" w:rsidRPr="00F9680D" w14:paraId="46921493" w14:textId="070530CE" w:rsidTr="00882BFE">
        <w:tc>
          <w:tcPr>
            <w:tcW w:w="4105" w:type="dxa"/>
          </w:tcPr>
          <w:p w14:paraId="3204A873" w14:textId="749DE72A" w:rsidR="001808A2" w:rsidRPr="00F9680D" w:rsidRDefault="00486266" w:rsidP="001B08C7">
            <w:pPr>
              <w:spacing w:after="0"/>
              <w:rPr>
                <w:sz w:val="22"/>
                <w:szCs w:val="22"/>
                <w:lang w:val="en-GB"/>
              </w:rPr>
            </w:pPr>
            <w:permStart w:id="1844535628" w:edGrp="everyone" w:colFirst="1" w:colLast="1"/>
            <w:permStart w:id="424375290" w:edGrp="everyone" w:colFirst="2" w:colLast="2"/>
            <w:permStart w:id="2051082336" w:edGrp="everyone" w:colFirst="3" w:colLast="3"/>
            <w:r w:rsidRPr="00F9680D">
              <w:rPr>
                <w:sz w:val="22"/>
                <w:szCs w:val="22"/>
                <w:lang w:val="en-GB"/>
              </w:rPr>
              <w:t>Public transport junctions</w:t>
            </w:r>
            <w:permEnd w:id="1535016053"/>
            <w:permEnd w:id="1576088911"/>
            <w:permEnd w:id="1395796933"/>
            <w:r w:rsidR="001808A2" w:rsidRPr="00F9680D">
              <w:rPr>
                <w:sz w:val="22"/>
                <w:szCs w:val="22"/>
                <w:lang w:val="en-GB"/>
              </w:rPr>
              <w:t xml:space="preserve"> </w:t>
            </w:r>
          </w:p>
        </w:tc>
        <w:tc>
          <w:tcPr>
            <w:tcW w:w="1330" w:type="dxa"/>
          </w:tcPr>
          <w:p w14:paraId="77BF09FB" w14:textId="6CE80608" w:rsidR="001808A2" w:rsidRPr="00F9680D" w:rsidRDefault="003533C5" w:rsidP="00643463">
            <w:pPr>
              <w:spacing w:after="0"/>
              <w:jc w:val="center"/>
              <w:rPr>
                <w:sz w:val="22"/>
                <w:szCs w:val="22"/>
                <w:lang w:val="en-GB"/>
              </w:rPr>
            </w:pPr>
            <w:r w:rsidRPr="00F9680D">
              <w:rPr>
                <w:i/>
                <w:sz w:val="22"/>
                <w:szCs w:val="22"/>
                <w:lang w:val="en-GB"/>
              </w:rPr>
              <w:t>Yes/No</w:t>
            </w:r>
          </w:p>
        </w:tc>
        <w:tc>
          <w:tcPr>
            <w:tcW w:w="826" w:type="dxa"/>
          </w:tcPr>
          <w:p w14:paraId="76EEE9F3" w14:textId="77777777" w:rsidR="001808A2" w:rsidRPr="00F9680D" w:rsidRDefault="001808A2" w:rsidP="001B08C7">
            <w:pPr>
              <w:spacing w:after="0"/>
              <w:rPr>
                <w:sz w:val="22"/>
                <w:szCs w:val="22"/>
                <w:lang w:val="en-GB"/>
              </w:rPr>
            </w:pPr>
          </w:p>
        </w:tc>
        <w:tc>
          <w:tcPr>
            <w:tcW w:w="2801" w:type="dxa"/>
          </w:tcPr>
          <w:p w14:paraId="6D2E1185" w14:textId="77777777" w:rsidR="001808A2" w:rsidRPr="00F9680D" w:rsidRDefault="001808A2" w:rsidP="001B08C7">
            <w:pPr>
              <w:spacing w:after="0"/>
              <w:rPr>
                <w:sz w:val="22"/>
                <w:szCs w:val="22"/>
                <w:lang w:val="en-GB"/>
              </w:rPr>
            </w:pPr>
          </w:p>
        </w:tc>
      </w:tr>
      <w:tr w:rsidR="001808A2" w:rsidRPr="00F9680D" w14:paraId="438A554C" w14:textId="1B630E7C" w:rsidTr="00882BFE">
        <w:tc>
          <w:tcPr>
            <w:tcW w:w="4105" w:type="dxa"/>
          </w:tcPr>
          <w:p w14:paraId="1A27A6CF" w14:textId="5BDE4B38" w:rsidR="001808A2" w:rsidRPr="00F9680D" w:rsidRDefault="00486266" w:rsidP="001B08C7">
            <w:pPr>
              <w:spacing w:after="0"/>
              <w:rPr>
                <w:sz w:val="22"/>
                <w:szCs w:val="22"/>
                <w:lang w:val="en-GB"/>
              </w:rPr>
            </w:pPr>
            <w:permStart w:id="1258123666" w:edGrp="everyone" w:colFirst="1" w:colLast="1"/>
            <w:permStart w:id="2003110084" w:edGrp="everyone" w:colFirst="2" w:colLast="2"/>
            <w:permStart w:id="1024470623" w:edGrp="everyone" w:colFirst="3" w:colLast="3"/>
            <w:r w:rsidRPr="00F9680D">
              <w:rPr>
                <w:sz w:val="22"/>
                <w:szCs w:val="22"/>
                <w:lang w:val="en-GB"/>
              </w:rPr>
              <w:t>Motorway and expressways junctions</w:t>
            </w:r>
            <w:permEnd w:id="1844535628"/>
            <w:permEnd w:id="424375290"/>
            <w:permEnd w:id="2051082336"/>
          </w:p>
        </w:tc>
        <w:tc>
          <w:tcPr>
            <w:tcW w:w="1330" w:type="dxa"/>
          </w:tcPr>
          <w:p w14:paraId="7E370B2B" w14:textId="25DAC480" w:rsidR="001808A2" w:rsidRPr="00F9680D" w:rsidRDefault="003533C5" w:rsidP="00643463">
            <w:pPr>
              <w:spacing w:after="0"/>
              <w:jc w:val="center"/>
              <w:rPr>
                <w:sz w:val="22"/>
                <w:szCs w:val="22"/>
                <w:lang w:val="en-GB"/>
              </w:rPr>
            </w:pPr>
            <w:r w:rsidRPr="00F9680D">
              <w:rPr>
                <w:i/>
                <w:sz w:val="22"/>
                <w:szCs w:val="22"/>
                <w:lang w:val="en-GB"/>
              </w:rPr>
              <w:t>Yes/No</w:t>
            </w:r>
          </w:p>
        </w:tc>
        <w:tc>
          <w:tcPr>
            <w:tcW w:w="826" w:type="dxa"/>
          </w:tcPr>
          <w:p w14:paraId="20B464C3" w14:textId="77777777" w:rsidR="001808A2" w:rsidRPr="00F9680D" w:rsidRDefault="001808A2" w:rsidP="001B08C7">
            <w:pPr>
              <w:spacing w:after="0"/>
              <w:rPr>
                <w:sz w:val="22"/>
                <w:szCs w:val="22"/>
                <w:lang w:val="en-GB"/>
              </w:rPr>
            </w:pPr>
          </w:p>
        </w:tc>
        <w:tc>
          <w:tcPr>
            <w:tcW w:w="2801" w:type="dxa"/>
          </w:tcPr>
          <w:p w14:paraId="422F6591" w14:textId="77777777" w:rsidR="001808A2" w:rsidRPr="00F9680D" w:rsidRDefault="001808A2" w:rsidP="001B08C7">
            <w:pPr>
              <w:spacing w:after="0"/>
              <w:rPr>
                <w:sz w:val="22"/>
                <w:szCs w:val="22"/>
                <w:lang w:val="en-GB"/>
              </w:rPr>
            </w:pPr>
          </w:p>
        </w:tc>
      </w:tr>
      <w:tr w:rsidR="001808A2" w:rsidRPr="00F9680D" w14:paraId="7CB8B426" w14:textId="2F584032" w:rsidTr="00882BFE">
        <w:tc>
          <w:tcPr>
            <w:tcW w:w="4105" w:type="dxa"/>
          </w:tcPr>
          <w:p w14:paraId="6D2C2AA2" w14:textId="3161B16D" w:rsidR="001808A2" w:rsidRPr="00F9680D" w:rsidRDefault="001808A2" w:rsidP="001B08C7">
            <w:pPr>
              <w:spacing w:after="0"/>
              <w:rPr>
                <w:sz w:val="22"/>
                <w:szCs w:val="22"/>
                <w:lang w:val="en-GB"/>
              </w:rPr>
            </w:pPr>
            <w:permStart w:id="1988968047" w:edGrp="everyone" w:colFirst="1" w:colLast="1"/>
            <w:permStart w:id="1118263146" w:edGrp="everyone" w:colFirst="2" w:colLast="2"/>
            <w:permStart w:id="1234186604" w:edGrp="everyone" w:colFirst="3" w:colLast="3"/>
            <w:permEnd w:id="1258123666"/>
            <w:permEnd w:id="2003110084"/>
            <w:permEnd w:id="1024470623"/>
            <w:r w:rsidRPr="00F9680D">
              <w:rPr>
                <w:sz w:val="22"/>
                <w:szCs w:val="22"/>
                <w:lang w:val="en-GB"/>
              </w:rPr>
              <w:t>S</w:t>
            </w:r>
            <w:r w:rsidR="004A00B9" w:rsidRPr="00F9680D">
              <w:rPr>
                <w:sz w:val="22"/>
                <w:szCs w:val="22"/>
                <w:lang w:val="en-GB"/>
              </w:rPr>
              <w:t>chools</w:t>
            </w:r>
          </w:p>
        </w:tc>
        <w:tc>
          <w:tcPr>
            <w:tcW w:w="1330" w:type="dxa"/>
          </w:tcPr>
          <w:p w14:paraId="526C83E2" w14:textId="5D54A929" w:rsidR="001808A2" w:rsidRPr="00F9680D" w:rsidRDefault="003533C5" w:rsidP="00643463">
            <w:pPr>
              <w:spacing w:after="0"/>
              <w:jc w:val="center"/>
              <w:rPr>
                <w:sz w:val="22"/>
                <w:szCs w:val="22"/>
                <w:lang w:val="en-GB"/>
              </w:rPr>
            </w:pPr>
            <w:r w:rsidRPr="00F9680D">
              <w:rPr>
                <w:i/>
                <w:sz w:val="22"/>
                <w:szCs w:val="22"/>
                <w:lang w:val="en-GB"/>
              </w:rPr>
              <w:t>Yes/No</w:t>
            </w:r>
          </w:p>
        </w:tc>
        <w:tc>
          <w:tcPr>
            <w:tcW w:w="826" w:type="dxa"/>
          </w:tcPr>
          <w:p w14:paraId="280C58D5" w14:textId="77777777" w:rsidR="001808A2" w:rsidRPr="00F9680D" w:rsidRDefault="001808A2" w:rsidP="001B08C7">
            <w:pPr>
              <w:spacing w:after="0"/>
              <w:rPr>
                <w:sz w:val="22"/>
                <w:szCs w:val="22"/>
                <w:lang w:val="en-GB"/>
              </w:rPr>
            </w:pPr>
          </w:p>
        </w:tc>
        <w:tc>
          <w:tcPr>
            <w:tcW w:w="2801" w:type="dxa"/>
          </w:tcPr>
          <w:p w14:paraId="67A393CE" w14:textId="77777777" w:rsidR="001808A2" w:rsidRPr="00F9680D" w:rsidRDefault="001808A2" w:rsidP="001B08C7">
            <w:pPr>
              <w:spacing w:after="0"/>
              <w:rPr>
                <w:sz w:val="22"/>
                <w:szCs w:val="22"/>
                <w:lang w:val="en-GB"/>
              </w:rPr>
            </w:pPr>
          </w:p>
        </w:tc>
      </w:tr>
      <w:tr w:rsidR="001808A2" w:rsidRPr="00F9680D" w14:paraId="1688EFA9" w14:textId="096A3748" w:rsidTr="00882BFE">
        <w:tc>
          <w:tcPr>
            <w:tcW w:w="4105" w:type="dxa"/>
          </w:tcPr>
          <w:p w14:paraId="54E40EAA" w14:textId="441C3C23" w:rsidR="001808A2" w:rsidRPr="00F9680D" w:rsidRDefault="001808A2" w:rsidP="001B08C7">
            <w:pPr>
              <w:spacing w:after="0"/>
              <w:rPr>
                <w:sz w:val="22"/>
                <w:szCs w:val="22"/>
                <w:lang w:val="en-GB"/>
              </w:rPr>
            </w:pPr>
            <w:permStart w:id="1720346619" w:edGrp="everyone" w:colFirst="1" w:colLast="1"/>
            <w:permStart w:id="97195716" w:edGrp="everyone" w:colFirst="2" w:colLast="2"/>
            <w:permStart w:id="1480088510" w:edGrp="everyone" w:colFirst="3" w:colLast="3"/>
            <w:permEnd w:id="1988968047"/>
            <w:permEnd w:id="1118263146"/>
            <w:permEnd w:id="1234186604"/>
            <w:proofErr w:type="spellStart"/>
            <w:r w:rsidRPr="00F9680D">
              <w:rPr>
                <w:sz w:val="22"/>
                <w:szCs w:val="22"/>
                <w:lang w:val="en-GB"/>
              </w:rPr>
              <w:t>Kinderg</w:t>
            </w:r>
            <w:r w:rsidR="004A00B9" w:rsidRPr="00F9680D">
              <w:rPr>
                <w:sz w:val="22"/>
                <w:szCs w:val="22"/>
                <w:lang w:val="en-GB"/>
              </w:rPr>
              <w:t>ardens</w:t>
            </w:r>
            <w:proofErr w:type="spellEnd"/>
            <w:r w:rsidRPr="00F9680D">
              <w:rPr>
                <w:sz w:val="22"/>
                <w:szCs w:val="22"/>
                <w:lang w:val="en-GB"/>
              </w:rPr>
              <w:t xml:space="preserve"> </w:t>
            </w:r>
          </w:p>
        </w:tc>
        <w:tc>
          <w:tcPr>
            <w:tcW w:w="1330" w:type="dxa"/>
          </w:tcPr>
          <w:p w14:paraId="4C136926" w14:textId="1AFA4ACD" w:rsidR="001808A2" w:rsidRPr="00F9680D" w:rsidRDefault="003533C5" w:rsidP="00643463">
            <w:pPr>
              <w:spacing w:after="0"/>
              <w:jc w:val="center"/>
              <w:rPr>
                <w:sz w:val="22"/>
                <w:szCs w:val="22"/>
                <w:lang w:val="en-GB"/>
              </w:rPr>
            </w:pPr>
            <w:r w:rsidRPr="00F9680D">
              <w:rPr>
                <w:sz w:val="22"/>
                <w:szCs w:val="22"/>
                <w:lang w:val="en-GB"/>
              </w:rPr>
              <w:t>Yes/No</w:t>
            </w:r>
          </w:p>
        </w:tc>
        <w:tc>
          <w:tcPr>
            <w:tcW w:w="826" w:type="dxa"/>
          </w:tcPr>
          <w:p w14:paraId="1FB5A508" w14:textId="77777777" w:rsidR="001808A2" w:rsidRPr="00F9680D" w:rsidRDefault="001808A2" w:rsidP="001B08C7">
            <w:pPr>
              <w:spacing w:after="0"/>
              <w:rPr>
                <w:sz w:val="22"/>
                <w:szCs w:val="22"/>
                <w:lang w:val="en-GB"/>
              </w:rPr>
            </w:pPr>
          </w:p>
        </w:tc>
        <w:tc>
          <w:tcPr>
            <w:tcW w:w="2801" w:type="dxa"/>
          </w:tcPr>
          <w:p w14:paraId="4AD778C8" w14:textId="77777777" w:rsidR="001808A2" w:rsidRPr="00F9680D" w:rsidRDefault="001808A2" w:rsidP="001B08C7">
            <w:pPr>
              <w:spacing w:after="0"/>
              <w:rPr>
                <w:sz w:val="22"/>
                <w:szCs w:val="22"/>
                <w:lang w:val="en-GB"/>
              </w:rPr>
            </w:pPr>
          </w:p>
        </w:tc>
      </w:tr>
      <w:tr w:rsidR="001808A2" w:rsidRPr="00F9680D" w14:paraId="45852743" w14:textId="47417044" w:rsidTr="00882BFE">
        <w:tc>
          <w:tcPr>
            <w:tcW w:w="4105" w:type="dxa"/>
          </w:tcPr>
          <w:p w14:paraId="1E5EF260" w14:textId="68270C83" w:rsidR="001808A2" w:rsidRPr="00F9680D" w:rsidRDefault="004A00B9" w:rsidP="001B08C7">
            <w:pPr>
              <w:spacing w:after="0"/>
              <w:rPr>
                <w:sz w:val="22"/>
                <w:szCs w:val="22"/>
                <w:lang w:val="en-GB"/>
              </w:rPr>
            </w:pPr>
            <w:permStart w:id="1655445420" w:edGrp="everyone" w:colFirst="1" w:colLast="1"/>
            <w:permStart w:id="1007499719" w:edGrp="everyone" w:colFirst="2" w:colLast="2"/>
            <w:permStart w:id="384661835" w:edGrp="everyone" w:colFirst="3" w:colLast="3"/>
            <w:permEnd w:id="1720346619"/>
            <w:permEnd w:id="97195716"/>
            <w:permEnd w:id="1480088510"/>
            <w:r w:rsidRPr="00F9680D">
              <w:rPr>
                <w:sz w:val="22"/>
                <w:szCs w:val="22"/>
                <w:lang w:val="en-GB"/>
              </w:rPr>
              <w:t>Retirement homes</w:t>
            </w:r>
            <w:r w:rsidR="001808A2" w:rsidRPr="00F9680D">
              <w:rPr>
                <w:sz w:val="22"/>
                <w:szCs w:val="22"/>
                <w:lang w:val="en-GB"/>
              </w:rPr>
              <w:t xml:space="preserve"> </w:t>
            </w:r>
          </w:p>
        </w:tc>
        <w:tc>
          <w:tcPr>
            <w:tcW w:w="1330" w:type="dxa"/>
          </w:tcPr>
          <w:p w14:paraId="3B850765" w14:textId="5E6E00FF" w:rsidR="001808A2" w:rsidRPr="00F9680D" w:rsidRDefault="003533C5" w:rsidP="00643463">
            <w:pPr>
              <w:spacing w:after="0"/>
              <w:jc w:val="center"/>
              <w:rPr>
                <w:sz w:val="22"/>
                <w:szCs w:val="22"/>
                <w:lang w:val="en-GB"/>
              </w:rPr>
            </w:pPr>
            <w:r w:rsidRPr="00F9680D">
              <w:rPr>
                <w:sz w:val="22"/>
                <w:szCs w:val="22"/>
                <w:lang w:val="en-GB"/>
              </w:rPr>
              <w:t>Yes/No</w:t>
            </w:r>
          </w:p>
        </w:tc>
        <w:tc>
          <w:tcPr>
            <w:tcW w:w="826" w:type="dxa"/>
          </w:tcPr>
          <w:p w14:paraId="79798235" w14:textId="77777777" w:rsidR="001808A2" w:rsidRPr="00F9680D" w:rsidRDefault="001808A2" w:rsidP="001B08C7">
            <w:pPr>
              <w:spacing w:after="0"/>
              <w:rPr>
                <w:sz w:val="22"/>
                <w:szCs w:val="22"/>
                <w:lang w:val="en-GB"/>
              </w:rPr>
            </w:pPr>
          </w:p>
        </w:tc>
        <w:tc>
          <w:tcPr>
            <w:tcW w:w="2801" w:type="dxa"/>
          </w:tcPr>
          <w:p w14:paraId="347CB1DA" w14:textId="77777777" w:rsidR="001808A2" w:rsidRPr="00F9680D" w:rsidRDefault="001808A2" w:rsidP="001B08C7">
            <w:pPr>
              <w:spacing w:after="0"/>
              <w:rPr>
                <w:sz w:val="22"/>
                <w:szCs w:val="22"/>
                <w:lang w:val="en-GB"/>
              </w:rPr>
            </w:pPr>
          </w:p>
        </w:tc>
      </w:tr>
      <w:tr w:rsidR="001808A2" w:rsidRPr="00F9680D" w14:paraId="27C60FC2" w14:textId="2EBFC72C" w:rsidTr="00882BFE">
        <w:tc>
          <w:tcPr>
            <w:tcW w:w="4105" w:type="dxa"/>
          </w:tcPr>
          <w:p w14:paraId="2040007F" w14:textId="7B7F5672" w:rsidR="001808A2" w:rsidRPr="00F9680D" w:rsidRDefault="00B90245" w:rsidP="001B08C7">
            <w:pPr>
              <w:spacing w:after="0"/>
              <w:rPr>
                <w:sz w:val="22"/>
                <w:szCs w:val="22"/>
                <w:lang w:val="en-GB"/>
              </w:rPr>
            </w:pPr>
            <w:permStart w:id="1746545485" w:edGrp="everyone" w:colFirst="1" w:colLast="1"/>
            <w:permStart w:id="927531122" w:edGrp="everyone" w:colFirst="2" w:colLast="2"/>
            <w:permStart w:id="619395920" w:edGrp="everyone" w:colFirst="3" w:colLast="3"/>
            <w:r w:rsidRPr="00F9680D">
              <w:rPr>
                <w:sz w:val="22"/>
                <w:szCs w:val="22"/>
                <w:lang w:val="en-GB"/>
              </w:rPr>
              <w:t>Facilities for people with limited mobility</w:t>
            </w:r>
            <w:permEnd w:id="1655445420"/>
            <w:permEnd w:id="1007499719"/>
            <w:permEnd w:id="384661835"/>
            <w:r w:rsidR="001808A2" w:rsidRPr="00F9680D">
              <w:rPr>
                <w:sz w:val="22"/>
                <w:szCs w:val="22"/>
                <w:lang w:val="en-GB"/>
              </w:rPr>
              <w:t xml:space="preserve"> (</w:t>
            </w:r>
            <w:r w:rsidRPr="00F9680D">
              <w:rPr>
                <w:sz w:val="22"/>
                <w:szCs w:val="22"/>
                <w:lang w:val="en-GB"/>
              </w:rPr>
              <w:t>e.g. associations for the blind</w:t>
            </w:r>
            <w:r w:rsidR="001808A2" w:rsidRPr="00F9680D">
              <w:rPr>
                <w:sz w:val="22"/>
                <w:szCs w:val="22"/>
                <w:lang w:val="en-GB"/>
              </w:rPr>
              <w:t xml:space="preserve">) </w:t>
            </w:r>
          </w:p>
        </w:tc>
        <w:tc>
          <w:tcPr>
            <w:tcW w:w="1330" w:type="dxa"/>
          </w:tcPr>
          <w:p w14:paraId="525FC2BB" w14:textId="40A4F13A" w:rsidR="001808A2" w:rsidRPr="00F9680D" w:rsidRDefault="003533C5" w:rsidP="00643463">
            <w:pPr>
              <w:spacing w:after="0"/>
              <w:jc w:val="center"/>
              <w:rPr>
                <w:sz w:val="22"/>
                <w:szCs w:val="22"/>
                <w:lang w:val="en-GB"/>
              </w:rPr>
            </w:pPr>
            <w:r w:rsidRPr="00F9680D">
              <w:rPr>
                <w:sz w:val="22"/>
                <w:szCs w:val="22"/>
                <w:lang w:val="en-GB"/>
              </w:rPr>
              <w:t>Yes/No</w:t>
            </w:r>
          </w:p>
        </w:tc>
        <w:tc>
          <w:tcPr>
            <w:tcW w:w="826" w:type="dxa"/>
          </w:tcPr>
          <w:p w14:paraId="3EBE5B6C" w14:textId="77777777" w:rsidR="001808A2" w:rsidRPr="00F9680D" w:rsidRDefault="001808A2" w:rsidP="001B08C7">
            <w:pPr>
              <w:spacing w:after="0"/>
              <w:rPr>
                <w:sz w:val="22"/>
                <w:szCs w:val="22"/>
                <w:lang w:val="en-GB"/>
              </w:rPr>
            </w:pPr>
          </w:p>
        </w:tc>
        <w:tc>
          <w:tcPr>
            <w:tcW w:w="2801" w:type="dxa"/>
          </w:tcPr>
          <w:p w14:paraId="0E48A7B2" w14:textId="77777777" w:rsidR="001808A2" w:rsidRPr="00F9680D" w:rsidRDefault="001808A2" w:rsidP="001B08C7">
            <w:pPr>
              <w:spacing w:after="0"/>
              <w:rPr>
                <w:sz w:val="22"/>
                <w:szCs w:val="22"/>
                <w:lang w:val="en-GB"/>
              </w:rPr>
            </w:pPr>
          </w:p>
        </w:tc>
      </w:tr>
      <w:tr w:rsidR="001808A2" w:rsidRPr="00F9680D" w14:paraId="0FAE98E2" w14:textId="145620CC" w:rsidTr="00882BFE">
        <w:tc>
          <w:tcPr>
            <w:tcW w:w="4105" w:type="dxa"/>
          </w:tcPr>
          <w:p w14:paraId="10863C63" w14:textId="1BF4C1B4" w:rsidR="001808A2" w:rsidRPr="00F9680D" w:rsidRDefault="004B7552" w:rsidP="001B08C7">
            <w:pPr>
              <w:spacing w:after="0"/>
              <w:rPr>
                <w:sz w:val="22"/>
                <w:szCs w:val="22"/>
                <w:lang w:val="en-GB"/>
              </w:rPr>
            </w:pPr>
            <w:permStart w:id="1003426714" w:edGrp="everyone" w:colFirst="1" w:colLast="1"/>
            <w:permStart w:id="1253393894" w:edGrp="everyone" w:colFirst="2" w:colLast="2"/>
            <w:permStart w:id="1163939539" w:edGrp="everyone" w:colFirst="3" w:colLast="3"/>
            <w:r w:rsidRPr="00F9680D">
              <w:rPr>
                <w:sz w:val="22"/>
                <w:szCs w:val="22"/>
                <w:lang w:val="en-GB"/>
              </w:rPr>
              <w:t>Exits of Public Emergency Services (Blue-Light</w:t>
            </w:r>
            <w:r w:rsidR="003E1491" w:rsidRPr="00F9680D">
              <w:rPr>
                <w:sz w:val="22"/>
                <w:szCs w:val="22"/>
                <w:lang w:val="en-GB"/>
              </w:rPr>
              <w:t xml:space="preserve"> Organisations)</w:t>
            </w:r>
            <w:permEnd w:id="1746545485"/>
            <w:permEnd w:id="927531122"/>
            <w:permEnd w:id="619395920"/>
            <w:r w:rsidR="001808A2" w:rsidRPr="00F9680D">
              <w:rPr>
                <w:sz w:val="22"/>
                <w:szCs w:val="22"/>
                <w:lang w:val="en-GB"/>
              </w:rPr>
              <w:t xml:space="preserve"> </w:t>
            </w:r>
          </w:p>
        </w:tc>
        <w:tc>
          <w:tcPr>
            <w:tcW w:w="1330" w:type="dxa"/>
          </w:tcPr>
          <w:p w14:paraId="08C75CCA" w14:textId="77A5E5CF" w:rsidR="001808A2" w:rsidRPr="00F9680D" w:rsidRDefault="003533C5" w:rsidP="00643463">
            <w:pPr>
              <w:spacing w:after="0"/>
              <w:jc w:val="center"/>
              <w:rPr>
                <w:sz w:val="22"/>
                <w:szCs w:val="22"/>
                <w:lang w:val="en-GB"/>
              </w:rPr>
            </w:pPr>
            <w:r w:rsidRPr="00F9680D">
              <w:rPr>
                <w:sz w:val="22"/>
                <w:szCs w:val="22"/>
                <w:lang w:val="en-GB"/>
              </w:rPr>
              <w:t>Yes/No</w:t>
            </w:r>
          </w:p>
        </w:tc>
        <w:tc>
          <w:tcPr>
            <w:tcW w:w="826" w:type="dxa"/>
          </w:tcPr>
          <w:p w14:paraId="633F550C" w14:textId="77777777" w:rsidR="001808A2" w:rsidRPr="00F9680D" w:rsidRDefault="001808A2" w:rsidP="001B08C7">
            <w:pPr>
              <w:spacing w:after="0"/>
              <w:rPr>
                <w:sz w:val="22"/>
                <w:szCs w:val="22"/>
                <w:lang w:val="en-GB"/>
              </w:rPr>
            </w:pPr>
          </w:p>
        </w:tc>
        <w:tc>
          <w:tcPr>
            <w:tcW w:w="2801" w:type="dxa"/>
          </w:tcPr>
          <w:p w14:paraId="4734F060" w14:textId="77777777" w:rsidR="001808A2" w:rsidRPr="00F9680D" w:rsidRDefault="001808A2" w:rsidP="001B08C7">
            <w:pPr>
              <w:spacing w:after="0"/>
              <w:rPr>
                <w:sz w:val="22"/>
                <w:szCs w:val="22"/>
                <w:lang w:val="en-GB"/>
              </w:rPr>
            </w:pPr>
          </w:p>
        </w:tc>
      </w:tr>
      <w:tr w:rsidR="001808A2" w:rsidRPr="00F9680D" w14:paraId="0A5CBF6C" w14:textId="54F66A8A" w:rsidTr="00882BFE">
        <w:tc>
          <w:tcPr>
            <w:tcW w:w="4105" w:type="dxa"/>
          </w:tcPr>
          <w:p w14:paraId="382BE2AE" w14:textId="23C1DA5C" w:rsidR="001808A2" w:rsidRPr="00F9680D" w:rsidRDefault="003E1491" w:rsidP="001B08C7">
            <w:pPr>
              <w:spacing w:after="0"/>
              <w:rPr>
                <w:sz w:val="22"/>
                <w:szCs w:val="22"/>
                <w:lang w:val="en-GB"/>
              </w:rPr>
            </w:pPr>
            <w:permStart w:id="1507011044" w:edGrp="everyone" w:colFirst="1" w:colLast="1"/>
            <w:permStart w:id="1219709775" w:edGrp="everyone" w:colFirst="2" w:colLast="2"/>
            <w:permStart w:id="119816192" w:edGrp="everyone" w:colFirst="3" w:colLast="3"/>
            <w:permEnd w:id="1003426714"/>
            <w:permEnd w:id="1253393894"/>
            <w:permEnd w:id="1163939539"/>
            <w:r w:rsidRPr="00F9680D">
              <w:rPr>
                <w:sz w:val="22"/>
                <w:szCs w:val="22"/>
                <w:lang w:val="en-GB"/>
              </w:rPr>
              <w:t>Railroad crossings</w:t>
            </w:r>
            <w:r w:rsidR="001808A2" w:rsidRPr="00F9680D">
              <w:rPr>
                <w:sz w:val="22"/>
                <w:szCs w:val="22"/>
                <w:lang w:val="en-GB"/>
              </w:rPr>
              <w:t xml:space="preserve"> </w:t>
            </w:r>
          </w:p>
        </w:tc>
        <w:tc>
          <w:tcPr>
            <w:tcW w:w="1330" w:type="dxa"/>
          </w:tcPr>
          <w:p w14:paraId="06A3F91E" w14:textId="4DF18E78" w:rsidR="001808A2" w:rsidRPr="00F9680D" w:rsidRDefault="00F806D9" w:rsidP="00643463">
            <w:pPr>
              <w:spacing w:after="0"/>
              <w:jc w:val="center"/>
              <w:rPr>
                <w:sz w:val="22"/>
                <w:szCs w:val="22"/>
                <w:lang w:val="en-GB"/>
              </w:rPr>
            </w:pPr>
            <w:r w:rsidRPr="00F9680D">
              <w:rPr>
                <w:sz w:val="22"/>
                <w:szCs w:val="22"/>
                <w:lang w:val="en-GB"/>
              </w:rPr>
              <w:t>Yes/No</w:t>
            </w:r>
          </w:p>
        </w:tc>
        <w:tc>
          <w:tcPr>
            <w:tcW w:w="826" w:type="dxa"/>
          </w:tcPr>
          <w:p w14:paraId="5B98A773" w14:textId="77777777" w:rsidR="001808A2" w:rsidRPr="00F9680D" w:rsidRDefault="001808A2" w:rsidP="001B08C7">
            <w:pPr>
              <w:spacing w:after="0"/>
              <w:rPr>
                <w:sz w:val="22"/>
                <w:szCs w:val="22"/>
                <w:lang w:val="en-GB"/>
              </w:rPr>
            </w:pPr>
          </w:p>
        </w:tc>
        <w:tc>
          <w:tcPr>
            <w:tcW w:w="2801" w:type="dxa"/>
          </w:tcPr>
          <w:p w14:paraId="0C621DE8" w14:textId="77777777" w:rsidR="001808A2" w:rsidRPr="00F9680D" w:rsidRDefault="001808A2" w:rsidP="001B08C7">
            <w:pPr>
              <w:spacing w:after="0"/>
              <w:rPr>
                <w:sz w:val="22"/>
                <w:szCs w:val="22"/>
                <w:lang w:val="en-GB"/>
              </w:rPr>
            </w:pPr>
          </w:p>
        </w:tc>
      </w:tr>
      <w:tr w:rsidR="001808A2" w:rsidRPr="00F9680D" w14:paraId="14AB06D6" w14:textId="2B2204BB" w:rsidTr="00882BFE">
        <w:tc>
          <w:tcPr>
            <w:tcW w:w="4105" w:type="dxa"/>
          </w:tcPr>
          <w:p w14:paraId="65859C4F" w14:textId="3472981D" w:rsidR="001808A2" w:rsidRPr="00F9680D" w:rsidRDefault="001808A2" w:rsidP="001B08C7">
            <w:pPr>
              <w:spacing w:after="0"/>
              <w:rPr>
                <w:sz w:val="22"/>
                <w:szCs w:val="22"/>
                <w:lang w:val="en-GB"/>
              </w:rPr>
            </w:pPr>
            <w:permStart w:id="897587562" w:edGrp="everyone" w:colFirst="1" w:colLast="1"/>
            <w:permStart w:id="946745094" w:edGrp="everyone" w:colFirst="2" w:colLast="2"/>
            <w:permStart w:id="480384261" w:edGrp="everyone" w:colFirst="3" w:colLast="3"/>
            <w:permEnd w:id="1507011044"/>
            <w:permEnd w:id="1219709775"/>
            <w:permEnd w:id="119816192"/>
            <w:r w:rsidRPr="00F9680D">
              <w:rPr>
                <w:sz w:val="22"/>
                <w:szCs w:val="22"/>
                <w:lang w:val="en-GB"/>
              </w:rPr>
              <w:t>L</w:t>
            </w:r>
            <w:r w:rsidR="003E1491" w:rsidRPr="00F9680D">
              <w:rPr>
                <w:sz w:val="22"/>
                <w:szCs w:val="22"/>
                <w:lang w:val="en-GB"/>
              </w:rPr>
              <w:t>oading areas</w:t>
            </w:r>
          </w:p>
        </w:tc>
        <w:tc>
          <w:tcPr>
            <w:tcW w:w="1330" w:type="dxa"/>
          </w:tcPr>
          <w:p w14:paraId="51CA7AF5" w14:textId="79C1713E" w:rsidR="001808A2" w:rsidRPr="00F9680D" w:rsidRDefault="00F806D9" w:rsidP="00643463">
            <w:pPr>
              <w:spacing w:after="0"/>
              <w:jc w:val="center"/>
              <w:rPr>
                <w:i/>
                <w:sz w:val="22"/>
                <w:szCs w:val="22"/>
                <w:lang w:val="en-GB"/>
              </w:rPr>
            </w:pPr>
            <w:r w:rsidRPr="00F9680D">
              <w:rPr>
                <w:i/>
                <w:sz w:val="22"/>
                <w:szCs w:val="22"/>
                <w:lang w:val="en-GB"/>
              </w:rPr>
              <w:t>Yes/No</w:t>
            </w:r>
          </w:p>
        </w:tc>
        <w:tc>
          <w:tcPr>
            <w:tcW w:w="826" w:type="dxa"/>
          </w:tcPr>
          <w:p w14:paraId="5FDBF74C" w14:textId="77777777" w:rsidR="001808A2" w:rsidRPr="00F9680D" w:rsidRDefault="001808A2" w:rsidP="001B08C7">
            <w:pPr>
              <w:spacing w:after="0"/>
              <w:rPr>
                <w:sz w:val="22"/>
                <w:szCs w:val="22"/>
                <w:lang w:val="en-GB"/>
              </w:rPr>
            </w:pPr>
          </w:p>
        </w:tc>
        <w:tc>
          <w:tcPr>
            <w:tcW w:w="2801" w:type="dxa"/>
          </w:tcPr>
          <w:p w14:paraId="531C3D4B" w14:textId="77777777" w:rsidR="001808A2" w:rsidRPr="00F9680D" w:rsidRDefault="001808A2" w:rsidP="001B08C7">
            <w:pPr>
              <w:spacing w:after="0"/>
              <w:rPr>
                <w:sz w:val="22"/>
                <w:szCs w:val="22"/>
                <w:lang w:val="en-GB"/>
              </w:rPr>
            </w:pPr>
          </w:p>
        </w:tc>
      </w:tr>
      <w:permEnd w:id="897587562"/>
      <w:permEnd w:id="946745094"/>
      <w:permEnd w:id="480384261"/>
    </w:tbl>
    <w:p w14:paraId="08AB13C4" w14:textId="77777777" w:rsidR="001B08C7" w:rsidRPr="00F9680D" w:rsidRDefault="001B08C7" w:rsidP="00D11E16">
      <w:pPr>
        <w:rPr>
          <w:lang w:val="en-GB"/>
        </w:rPr>
      </w:pPr>
    </w:p>
    <w:tbl>
      <w:tblPr>
        <w:tblStyle w:val="Tabellenraster"/>
        <w:tblW w:w="0" w:type="auto"/>
        <w:tblLook w:val="04A0" w:firstRow="1" w:lastRow="0" w:firstColumn="1" w:lastColumn="0" w:noHBand="0" w:noVBand="1"/>
      </w:tblPr>
      <w:tblGrid>
        <w:gridCol w:w="4248"/>
        <w:gridCol w:w="1559"/>
        <w:gridCol w:w="1134"/>
        <w:gridCol w:w="1134"/>
        <w:gridCol w:w="987"/>
      </w:tblGrid>
      <w:tr w:rsidR="00643463" w:rsidRPr="00F9680D" w14:paraId="08B1C694" w14:textId="77777777" w:rsidTr="00F1663A">
        <w:tc>
          <w:tcPr>
            <w:tcW w:w="4248" w:type="dxa"/>
          </w:tcPr>
          <w:p w14:paraId="670EB992" w14:textId="7D623F45" w:rsidR="001B08C7" w:rsidRPr="00F9680D" w:rsidRDefault="00F806D9" w:rsidP="001B08C7">
            <w:pPr>
              <w:spacing w:after="0" w:line="240" w:lineRule="auto"/>
              <w:rPr>
                <w:lang w:val="en-GB"/>
              </w:rPr>
            </w:pPr>
            <w:r w:rsidRPr="00F9680D">
              <w:rPr>
                <w:b/>
                <w:i/>
                <w:sz w:val="22"/>
                <w:szCs w:val="22"/>
                <w:lang w:val="en-GB"/>
              </w:rPr>
              <w:t xml:space="preserve">Quality of data transmission / reception </w:t>
            </w:r>
            <w:r w:rsidR="00C13D1E" w:rsidRPr="00F9680D">
              <w:rPr>
                <w:b/>
                <w:i/>
                <w:sz w:val="22"/>
                <w:szCs w:val="22"/>
                <w:lang w:val="en-GB"/>
              </w:rPr>
              <w:t>quality</w:t>
            </w:r>
          </w:p>
        </w:tc>
        <w:tc>
          <w:tcPr>
            <w:tcW w:w="1559" w:type="dxa"/>
          </w:tcPr>
          <w:p w14:paraId="3AF20B27" w14:textId="1DF42FCF" w:rsidR="001B08C7" w:rsidRPr="00F9680D" w:rsidRDefault="00C13D1E" w:rsidP="001A1D3C">
            <w:pPr>
              <w:spacing w:after="0" w:line="240" w:lineRule="auto"/>
              <w:jc w:val="center"/>
              <w:rPr>
                <w:lang w:val="en-GB"/>
              </w:rPr>
            </w:pPr>
            <w:r w:rsidRPr="00F9680D">
              <w:rPr>
                <w:b/>
                <w:i/>
                <w:sz w:val="22"/>
                <w:szCs w:val="22"/>
                <w:lang w:val="en-GB"/>
              </w:rPr>
              <w:t>Existing</w:t>
            </w:r>
            <w:r w:rsidR="00E617F1" w:rsidRPr="00F9680D">
              <w:rPr>
                <w:b/>
                <w:i/>
                <w:sz w:val="22"/>
                <w:szCs w:val="22"/>
                <w:lang w:val="en-GB"/>
              </w:rPr>
              <w:t>?</w:t>
            </w:r>
          </w:p>
        </w:tc>
        <w:tc>
          <w:tcPr>
            <w:tcW w:w="3255" w:type="dxa"/>
            <w:gridSpan w:val="3"/>
          </w:tcPr>
          <w:p w14:paraId="7343BCE0" w14:textId="49339A19" w:rsidR="001B08C7" w:rsidRPr="00F9680D" w:rsidRDefault="001B08C7" w:rsidP="001B08C7">
            <w:pPr>
              <w:spacing w:after="0" w:line="240" w:lineRule="auto"/>
              <w:jc w:val="center"/>
              <w:rPr>
                <w:lang w:val="en-GB"/>
              </w:rPr>
            </w:pPr>
            <w:r w:rsidRPr="00F9680D">
              <w:rPr>
                <w:b/>
                <w:i/>
                <w:sz w:val="22"/>
                <w:szCs w:val="22"/>
                <w:lang w:val="en-GB"/>
              </w:rPr>
              <w:t xml:space="preserve">% </w:t>
            </w:r>
            <w:r w:rsidR="00C13D1E" w:rsidRPr="00F9680D">
              <w:rPr>
                <w:b/>
                <w:i/>
                <w:sz w:val="22"/>
                <w:szCs w:val="22"/>
                <w:lang w:val="en-GB"/>
              </w:rPr>
              <w:t>of total route length</w:t>
            </w:r>
          </w:p>
        </w:tc>
      </w:tr>
      <w:tr w:rsidR="00643463" w:rsidRPr="00F9680D" w14:paraId="6B81E62B" w14:textId="77777777" w:rsidTr="001B08C7">
        <w:trPr>
          <w:trHeight w:val="287"/>
        </w:trPr>
        <w:tc>
          <w:tcPr>
            <w:tcW w:w="4248" w:type="dxa"/>
          </w:tcPr>
          <w:p w14:paraId="271BD024" w14:textId="6D7CB7CE" w:rsidR="00643463" w:rsidRPr="00F9680D" w:rsidRDefault="00C13D1E" w:rsidP="00643463">
            <w:pPr>
              <w:spacing w:after="0" w:line="240" w:lineRule="auto"/>
              <w:rPr>
                <w:sz w:val="22"/>
                <w:szCs w:val="22"/>
                <w:lang w:val="en-GB"/>
              </w:rPr>
            </w:pPr>
            <w:permStart w:id="1271754053" w:edGrp="everyone" w:colFirst="1" w:colLast="1"/>
            <w:permStart w:id="1079465360" w:edGrp="everyone" w:colFirst="2" w:colLast="2"/>
            <w:permStart w:id="1410663075" w:edGrp="everyone" w:colFirst="3" w:colLast="3"/>
            <w:permStart w:id="217211713" w:edGrp="everyone" w:colFirst="4" w:colLast="4"/>
            <w:r w:rsidRPr="00F9680D">
              <w:rPr>
                <w:sz w:val="22"/>
                <w:szCs w:val="22"/>
                <w:lang w:val="en-GB"/>
              </w:rPr>
              <w:t>Areas without</w:t>
            </w:r>
            <w:r w:rsidR="00643463" w:rsidRPr="00F9680D">
              <w:rPr>
                <w:sz w:val="22"/>
                <w:szCs w:val="22"/>
                <w:lang w:val="en-GB"/>
              </w:rPr>
              <w:t xml:space="preserve"> GNSS</w:t>
            </w:r>
            <w:r w:rsidR="00614FF7" w:rsidRPr="00F9680D">
              <w:rPr>
                <w:sz w:val="22"/>
                <w:szCs w:val="22"/>
                <w:lang w:val="en-GB"/>
              </w:rPr>
              <w:t xml:space="preserve"> reception</w:t>
            </w:r>
          </w:p>
        </w:tc>
        <w:tc>
          <w:tcPr>
            <w:tcW w:w="1559" w:type="dxa"/>
          </w:tcPr>
          <w:p w14:paraId="710CCDA4" w14:textId="13D5A384" w:rsidR="00643463" w:rsidRPr="00F9680D" w:rsidRDefault="00614FF7" w:rsidP="00643463">
            <w:pPr>
              <w:spacing w:after="0" w:line="240" w:lineRule="auto"/>
              <w:jc w:val="center"/>
              <w:rPr>
                <w:sz w:val="22"/>
                <w:szCs w:val="22"/>
                <w:lang w:val="en-GB"/>
              </w:rPr>
            </w:pPr>
            <w:r w:rsidRPr="00F9680D">
              <w:rPr>
                <w:i/>
                <w:sz w:val="22"/>
                <w:szCs w:val="22"/>
                <w:lang w:val="en-GB"/>
              </w:rPr>
              <w:t>Yes</w:t>
            </w:r>
            <w:r w:rsidR="00643463" w:rsidRPr="00F9680D">
              <w:rPr>
                <w:i/>
                <w:sz w:val="22"/>
                <w:szCs w:val="22"/>
                <w:lang w:val="en-GB"/>
              </w:rPr>
              <w:t>/N</w:t>
            </w:r>
            <w:r w:rsidR="00212829" w:rsidRPr="00F9680D">
              <w:rPr>
                <w:i/>
                <w:sz w:val="22"/>
                <w:szCs w:val="22"/>
                <w:lang w:val="en-GB"/>
              </w:rPr>
              <w:t>o</w:t>
            </w:r>
          </w:p>
        </w:tc>
        <w:tc>
          <w:tcPr>
            <w:tcW w:w="1134" w:type="dxa"/>
          </w:tcPr>
          <w:p w14:paraId="133A013F" w14:textId="23C6D163" w:rsidR="00643463" w:rsidRPr="00F9680D" w:rsidRDefault="00643463" w:rsidP="00643463">
            <w:pPr>
              <w:pStyle w:val="Default"/>
              <w:jc w:val="center"/>
              <w:rPr>
                <w:rFonts w:ascii="Calibri" w:hAnsi="Calibri" w:cs="Times New Roman"/>
                <w:color w:val="auto"/>
                <w:sz w:val="22"/>
                <w:szCs w:val="22"/>
                <w:lang w:val="en-GB"/>
              </w:rPr>
            </w:pPr>
            <w:r w:rsidRPr="00F9680D">
              <w:rPr>
                <w:rFonts w:ascii="Calibri" w:hAnsi="Calibri" w:cs="Times New Roman"/>
                <w:color w:val="auto"/>
                <w:sz w:val="22"/>
                <w:szCs w:val="22"/>
                <w:lang w:val="en-GB"/>
              </w:rPr>
              <w:t>&lt;25%</w:t>
            </w:r>
          </w:p>
        </w:tc>
        <w:tc>
          <w:tcPr>
            <w:tcW w:w="1134" w:type="dxa"/>
          </w:tcPr>
          <w:p w14:paraId="334E7A52" w14:textId="1D5B8581" w:rsidR="00643463" w:rsidRPr="00F9680D" w:rsidRDefault="00643463" w:rsidP="00643463">
            <w:pPr>
              <w:pStyle w:val="Default"/>
              <w:jc w:val="center"/>
              <w:rPr>
                <w:color w:val="auto"/>
                <w:sz w:val="22"/>
                <w:szCs w:val="22"/>
                <w:lang w:val="en-GB"/>
              </w:rPr>
            </w:pPr>
            <w:r w:rsidRPr="00F9680D">
              <w:rPr>
                <w:rFonts w:ascii="Calibri" w:hAnsi="Calibri" w:cs="Times New Roman"/>
                <w:color w:val="auto"/>
                <w:sz w:val="22"/>
                <w:szCs w:val="22"/>
                <w:lang w:val="en-GB"/>
              </w:rPr>
              <w:t>25%-50%</w:t>
            </w:r>
          </w:p>
        </w:tc>
        <w:tc>
          <w:tcPr>
            <w:tcW w:w="987" w:type="dxa"/>
          </w:tcPr>
          <w:p w14:paraId="64B76A9D" w14:textId="74439C7C" w:rsidR="00643463" w:rsidRPr="00F9680D" w:rsidRDefault="00643463" w:rsidP="00643463">
            <w:pPr>
              <w:spacing w:after="0" w:line="240" w:lineRule="auto"/>
              <w:jc w:val="center"/>
              <w:rPr>
                <w:sz w:val="22"/>
                <w:szCs w:val="22"/>
                <w:lang w:val="en-GB"/>
              </w:rPr>
            </w:pPr>
            <w:r w:rsidRPr="00F9680D">
              <w:rPr>
                <w:sz w:val="22"/>
                <w:szCs w:val="22"/>
                <w:lang w:val="en-GB"/>
              </w:rPr>
              <w:t>&gt;50%</w:t>
            </w:r>
          </w:p>
        </w:tc>
      </w:tr>
      <w:tr w:rsidR="00643463" w:rsidRPr="00F9680D" w14:paraId="16A8BCF6" w14:textId="77777777" w:rsidTr="001B08C7">
        <w:tc>
          <w:tcPr>
            <w:tcW w:w="4248" w:type="dxa"/>
          </w:tcPr>
          <w:p w14:paraId="0A859521" w14:textId="1E4A5160" w:rsidR="00643463" w:rsidRPr="00F9680D" w:rsidRDefault="00614FF7" w:rsidP="00643463">
            <w:pPr>
              <w:spacing w:after="0" w:line="240" w:lineRule="auto"/>
              <w:rPr>
                <w:sz w:val="22"/>
                <w:szCs w:val="22"/>
                <w:lang w:val="en-GB"/>
              </w:rPr>
            </w:pPr>
            <w:permStart w:id="1157711778" w:edGrp="everyone" w:colFirst="1" w:colLast="1"/>
            <w:permStart w:id="2034134836" w:edGrp="everyone" w:colFirst="2" w:colLast="2"/>
            <w:permStart w:id="2099582072" w:edGrp="everyone" w:colFirst="3" w:colLast="3"/>
            <w:permStart w:id="631912725" w:edGrp="everyone" w:colFirst="4" w:colLast="4"/>
            <w:permEnd w:id="1271754053"/>
            <w:permEnd w:id="1079465360"/>
            <w:permEnd w:id="1410663075"/>
            <w:permEnd w:id="217211713"/>
            <w:r w:rsidRPr="00F9680D">
              <w:rPr>
                <w:sz w:val="22"/>
                <w:szCs w:val="22"/>
                <w:lang w:val="en-GB"/>
              </w:rPr>
              <w:t>Areas without mobile phone reception</w:t>
            </w:r>
          </w:p>
        </w:tc>
        <w:tc>
          <w:tcPr>
            <w:tcW w:w="1559" w:type="dxa"/>
          </w:tcPr>
          <w:p w14:paraId="41B6C6B0" w14:textId="477EC542" w:rsidR="00643463" w:rsidRPr="00F9680D" w:rsidRDefault="00212829" w:rsidP="00643463">
            <w:pPr>
              <w:spacing w:after="0" w:line="240" w:lineRule="auto"/>
              <w:jc w:val="center"/>
              <w:rPr>
                <w:sz w:val="22"/>
                <w:szCs w:val="22"/>
                <w:lang w:val="en-GB"/>
              </w:rPr>
            </w:pPr>
            <w:r w:rsidRPr="00F9680D">
              <w:rPr>
                <w:i/>
                <w:sz w:val="22"/>
                <w:szCs w:val="22"/>
                <w:lang w:val="en-GB"/>
              </w:rPr>
              <w:t>Yes</w:t>
            </w:r>
            <w:r w:rsidR="00643463" w:rsidRPr="00F9680D">
              <w:rPr>
                <w:i/>
                <w:sz w:val="22"/>
                <w:szCs w:val="22"/>
                <w:lang w:val="en-GB"/>
              </w:rPr>
              <w:t>/N</w:t>
            </w:r>
            <w:r w:rsidRPr="00F9680D">
              <w:rPr>
                <w:i/>
                <w:sz w:val="22"/>
                <w:szCs w:val="22"/>
                <w:lang w:val="en-GB"/>
              </w:rPr>
              <w:t>o</w:t>
            </w:r>
          </w:p>
        </w:tc>
        <w:tc>
          <w:tcPr>
            <w:tcW w:w="1134" w:type="dxa"/>
          </w:tcPr>
          <w:p w14:paraId="1BF13484" w14:textId="0773AA2A" w:rsidR="00643463" w:rsidRPr="00F9680D" w:rsidRDefault="00643463" w:rsidP="00643463">
            <w:pPr>
              <w:pStyle w:val="Default"/>
              <w:jc w:val="center"/>
              <w:rPr>
                <w:rFonts w:ascii="Calibri" w:hAnsi="Calibri" w:cs="Times New Roman"/>
                <w:color w:val="auto"/>
                <w:sz w:val="22"/>
                <w:szCs w:val="22"/>
                <w:lang w:val="en-GB"/>
              </w:rPr>
            </w:pPr>
            <w:r w:rsidRPr="00F9680D">
              <w:rPr>
                <w:rFonts w:ascii="Calibri" w:hAnsi="Calibri" w:cs="Times New Roman"/>
                <w:color w:val="auto"/>
                <w:sz w:val="22"/>
                <w:szCs w:val="22"/>
                <w:lang w:val="en-GB"/>
              </w:rPr>
              <w:t>&lt;25%</w:t>
            </w:r>
          </w:p>
        </w:tc>
        <w:tc>
          <w:tcPr>
            <w:tcW w:w="1134" w:type="dxa"/>
          </w:tcPr>
          <w:p w14:paraId="0F7878FC" w14:textId="7B53B424" w:rsidR="00643463" w:rsidRPr="00F9680D" w:rsidRDefault="00643463" w:rsidP="00643463">
            <w:pPr>
              <w:pStyle w:val="Default"/>
              <w:jc w:val="center"/>
              <w:rPr>
                <w:rFonts w:ascii="Calibri" w:hAnsi="Calibri" w:cs="Times New Roman"/>
                <w:color w:val="auto"/>
                <w:sz w:val="22"/>
                <w:szCs w:val="22"/>
                <w:lang w:val="en-GB"/>
              </w:rPr>
            </w:pPr>
            <w:r w:rsidRPr="00F9680D">
              <w:rPr>
                <w:rFonts w:ascii="Calibri" w:hAnsi="Calibri" w:cs="Times New Roman"/>
                <w:color w:val="auto"/>
                <w:sz w:val="22"/>
                <w:szCs w:val="22"/>
                <w:lang w:val="en-GB"/>
              </w:rPr>
              <w:t>25%-50%</w:t>
            </w:r>
          </w:p>
        </w:tc>
        <w:tc>
          <w:tcPr>
            <w:tcW w:w="987" w:type="dxa"/>
          </w:tcPr>
          <w:p w14:paraId="1BC60489" w14:textId="5532D3B2" w:rsidR="00643463" w:rsidRPr="00F9680D" w:rsidRDefault="00643463" w:rsidP="00643463">
            <w:pPr>
              <w:spacing w:after="0" w:line="240" w:lineRule="auto"/>
              <w:jc w:val="center"/>
              <w:rPr>
                <w:sz w:val="22"/>
                <w:szCs w:val="22"/>
                <w:lang w:val="en-GB"/>
              </w:rPr>
            </w:pPr>
            <w:r w:rsidRPr="00F9680D">
              <w:rPr>
                <w:sz w:val="22"/>
                <w:szCs w:val="22"/>
                <w:lang w:val="en-GB"/>
              </w:rPr>
              <w:t>&gt;50%</w:t>
            </w:r>
          </w:p>
        </w:tc>
      </w:tr>
      <w:permEnd w:id="1157711778"/>
      <w:permEnd w:id="2034134836"/>
      <w:permEnd w:id="2099582072"/>
      <w:permEnd w:id="631912725"/>
    </w:tbl>
    <w:p w14:paraId="20273310" w14:textId="77777777" w:rsidR="00FD2E5A" w:rsidRPr="00F9680D" w:rsidRDefault="00FD2E5A">
      <w:pPr>
        <w:spacing w:after="0" w:line="240" w:lineRule="auto"/>
        <w:rPr>
          <w:lang w:val="en-GB"/>
        </w:rPr>
      </w:pPr>
    </w:p>
    <w:p w14:paraId="4CB007BE" w14:textId="77777777" w:rsidR="00FD2E5A" w:rsidRPr="00976EE3" w:rsidRDefault="00FD2E5A">
      <w:pPr>
        <w:spacing w:after="0" w:line="240" w:lineRule="auto"/>
        <w:rPr>
          <w:lang w:val="de-AT"/>
        </w:rPr>
      </w:pPr>
    </w:p>
    <w:tbl>
      <w:tblPr>
        <w:tblStyle w:val="Tabellenraster"/>
        <w:tblW w:w="0" w:type="auto"/>
        <w:tblLook w:val="04A0" w:firstRow="1" w:lastRow="0" w:firstColumn="1" w:lastColumn="0" w:noHBand="0" w:noVBand="1"/>
      </w:tblPr>
      <w:tblGrid>
        <w:gridCol w:w="4248"/>
        <w:gridCol w:w="1559"/>
        <w:gridCol w:w="1134"/>
        <w:gridCol w:w="1134"/>
        <w:gridCol w:w="987"/>
      </w:tblGrid>
      <w:tr w:rsidR="002A13B7" w:rsidRPr="00E82F64" w14:paraId="6FC66BC5" w14:textId="77777777" w:rsidTr="00F1663A">
        <w:tc>
          <w:tcPr>
            <w:tcW w:w="4248" w:type="dxa"/>
          </w:tcPr>
          <w:p w14:paraId="6DEB9D5B" w14:textId="1FDD4E0B" w:rsidR="00FD2E5A" w:rsidRPr="00E82F64" w:rsidRDefault="0026026A" w:rsidP="004577CF">
            <w:pPr>
              <w:keepNext/>
              <w:spacing w:after="0" w:line="240" w:lineRule="auto"/>
              <w:rPr>
                <w:lang w:val="en-GB"/>
              </w:rPr>
            </w:pPr>
            <w:r w:rsidRPr="00E82F64">
              <w:rPr>
                <w:b/>
                <w:i/>
                <w:sz w:val="22"/>
                <w:szCs w:val="22"/>
                <w:lang w:val="en-GB"/>
              </w:rPr>
              <w:lastRenderedPageBreak/>
              <w:t>Traffic safety</w:t>
            </w:r>
          </w:p>
        </w:tc>
        <w:tc>
          <w:tcPr>
            <w:tcW w:w="1559" w:type="dxa"/>
          </w:tcPr>
          <w:p w14:paraId="0300B0B0" w14:textId="0F8B6314" w:rsidR="00FD2E5A" w:rsidRPr="00E82F64" w:rsidRDefault="00DE69CB" w:rsidP="004577CF">
            <w:pPr>
              <w:keepNext/>
              <w:spacing w:after="0" w:line="240" w:lineRule="auto"/>
              <w:jc w:val="center"/>
              <w:rPr>
                <w:lang w:val="en-GB"/>
              </w:rPr>
            </w:pPr>
            <w:r w:rsidRPr="00E82F64">
              <w:rPr>
                <w:b/>
                <w:i/>
                <w:sz w:val="22"/>
                <w:szCs w:val="22"/>
                <w:lang w:val="en-GB"/>
              </w:rPr>
              <w:t>Existing</w:t>
            </w:r>
            <w:r w:rsidR="00E617F1" w:rsidRPr="00E82F64">
              <w:rPr>
                <w:b/>
                <w:i/>
                <w:sz w:val="22"/>
                <w:szCs w:val="22"/>
                <w:lang w:val="en-GB"/>
              </w:rPr>
              <w:t>?</w:t>
            </w:r>
          </w:p>
        </w:tc>
        <w:tc>
          <w:tcPr>
            <w:tcW w:w="3255" w:type="dxa"/>
            <w:gridSpan w:val="3"/>
          </w:tcPr>
          <w:p w14:paraId="4C86F088" w14:textId="0FF4B66D" w:rsidR="00FD2E5A" w:rsidRPr="00E82F64" w:rsidRDefault="00FD2E5A" w:rsidP="004577CF">
            <w:pPr>
              <w:keepNext/>
              <w:spacing w:after="0" w:line="240" w:lineRule="auto"/>
              <w:jc w:val="center"/>
              <w:rPr>
                <w:lang w:val="en-GB"/>
              </w:rPr>
            </w:pPr>
            <w:r w:rsidRPr="00E82F64">
              <w:rPr>
                <w:b/>
                <w:i/>
                <w:sz w:val="22"/>
                <w:szCs w:val="22"/>
                <w:lang w:val="en-GB"/>
              </w:rPr>
              <w:t xml:space="preserve">% </w:t>
            </w:r>
            <w:r w:rsidR="00DE69CB" w:rsidRPr="00E82F64">
              <w:rPr>
                <w:b/>
                <w:i/>
                <w:sz w:val="22"/>
                <w:szCs w:val="22"/>
                <w:lang w:val="en-GB"/>
              </w:rPr>
              <w:t>of total route length</w:t>
            </w:r>
          </w:p>
        </w:tc>
      </w:tr>
      <w:tr w:rsidR="00643463" w:rsidRPr="00E82F64" w14:paraId="69452EC1" w14:textId="77777777" w:rsidTr="00F1663A">
        <w:trPr>
          <w:trHeight w:val="287"/>
        </w:trPr>
        <w:tc>
          <w:tcPr>
            <w:tcW w:w="4248" w:type="dxa"/>
          </w:tcPr>
          <w:p w14:paraId="2A2157A8" w14:textId="609934D4" w:rsidR="00643463" w:rsidRPr="00E82F64" w:rsidRDefault="008D143A" w:rsidP="004577CF">
            <w:pPr>
              <w:keepNext/>
              <w:spacing w:after="0" w:line="240" w:lineRule="auto"/>
              <w:rPr>
                <w:sz w:val="22"/>
                <w:szCs w:val="22"/>
                <w:lang w:val="en-GB"/>
              </w:rPr>
            </w:pPr>
            <w:permStart w:id="859532766" w:edGrp="everyone" w:colFirst="1" w:colLast="1"/>
            <w:permStart w:id="1162834592" w:edGrp="everyone" w:colFirst="2" w:colLast="2"/>
            <w:permStart w:id="1491413410" w:edGrp="everyone" w:colFirst="3" w:colLast="3"/>
            <w:permStart w:id="1043469320" w:edGrp="everyone" w:colFirst="4" w:colLast="4"/>
            <w:r w:rsidRPr="00E82F64">
              <w:rPr>
                <w:sz w:val="22"/>
                <w:szCs w:val="22"/>
                <w:lang w:val="en-GB"/>
              </w:rPr>
              <w:t>Accident blackspots</w:t>
            </w:r>
            <w:r w:rsidR="00643463" w:rsidRPr="00E82F64">
              <w:rPr>
                <w:sz w:val="22"/>
                <w:szCs w:val="22"/>
                <w:lang w:val="en-GB"/>
              </w:rPr>
              <w:t xml:space="preserve"> / </w:t>
            </w:r>
            <w:r w:rsidRPr="00E82F64">
              <w:rPr>
                <w:sz w:val="22"/>
                <w:szCs w:val="22"/>
                <w:lang w:val="en-GB"/>
              </w:rPr>
              <w:t>accident route areas</w:t>
            </w:r>
            <w:r w:rsidR="00643463" w:rsidRPr="00E82F64">
              <w:rPr>
                <w:sz w:val="22"/>
                <w:szCs w:val="22"/>
                <w:lang w:val="en-GB"/>
              </w:rPr>
              <w:t xml:space="preserve"> </w:t>
            </w:r>
            <w:r w:rsidR="00370914" w:rsidRPr="00E82F64">
              <w:rPr>
                <w:sz w:val="22"/>
                <w:szCs w:val="22"/>
                <w:lang w:val="en-GB"/>
              </w:rPr>
              <w:t xml:space="preserve"> </w:t>
            </w:r>
            <w:r w:rsidR="00370914">
              <w:fldChar w:fldCharType="begin"/>
            </w:r>
            <w:r w:rsidR="00370914" w:rsidRPr="00910A86">
              <w:rPr>
                <w:lang w:val="en-GB"/>
                <w:rPrChange w:id="29" w:author="Karahasanovic Jovana" w:date="2025-02-27T13:46:00Z" w16du:dateUtc="2025-02-27T12:46:00Z">
                  <w:rPr/>
                </w:rPrChange>
              </w:rPr>
              <w:instrText>HYPERLINK \l "_Vorlage_zur_Streckenanalyse" \o "Data on individual accidents can be taken from Statistics Austria, for example: https://www.statistik.at/atlas/verkehrsunfall/"</w:instrText>
            </w:r>
            <w:r w:rsidR="00370914">
              <w:fldChar w:fldCharType="separate"/>
            </w:r>
            <w:r w:rsidR="00370914" w:rsidRPr="00E82F64">
              <w:rPr>
                <w:rStyle w:val="Hyperlink"/>
                <w:rFonts w:ascii="Webdings" w:hAnsi="Webdings"/>
                <w:sz w:val="30"/>
                <w:szCs w:val="30"/>
                <w:lang w:val="en-GB"/>
              </w:rPr>
              <w:t>i</w:t>
            </w:r>
            <w:r w:rsidR="00370914">
              <w:fldChar w:fldCharType="end"/>
            </w:r>
          </w:p>
        </w:tc>
        <w:tc>
          <w:tcPr>
            <w:tcW w:w="1559" w:type="dxa"/>
          </w:tcPr>
          <w:p w14:paraId="5C2CA1DE" w14:textId="1946F5A0" w:rsidR="00643463" w:rsidRPr="00E82F64" w:rsidRDefault="00932A34" w:rsidP="004577CF">
            <w:pPr>
              <w:keepNext/>
              <w:spacing w:after="0" w:line="240" w:lineRule="auto"/>
              <w:jc w:val="center"/>
              <w:rPr>
                <w:sz w:val="22"/>
                <w:szCs w:val="22"/>
                <w:lang w:val="en-GB"/>
              </w:rPr>
            </w:pPr>
            <w:r w:rsidRPr="00E82F64">
              <w:rPr>
                <w:sz w:val="22"/>
                <w:szCs w:val="22"/>
                <w:lang w:val="en-GB"/>
              </w:rPr>
              <w:t>Yes/No</w:t>
            </w:r>
          </w:p>
        </w:tc>
        <w:tc>
          <w:tcPr>
            <w:tcW w:w="1134" w:type="dxa"/>
          </w:tcPr>
          <w:p w14:paraId="374AB9AF" w14:textId="77777777" w:rsidR="00643463" w:rsidRPr="00E82F64" w:rsidRDefault="00643463" w:rsidP="004577CF">
            <w:pPr>
              <w:pStyle w:val="Default"/>
              <w:keepNex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&lt;25%</w:t>
            </w:r>
          </w:p>
        </w:tc>
        <w:tc>
          <w:tcPr>
            <w:tcW w:w="1134" w:type="dxa"/>
          </w:tcPr>
          <w:p w14:paraId="48C247F7" w14:textId="77777777" w:rsidR="00643463" w:rsidRPr="00E82F64" w:rsidRDefault="00643463" w:rsidP="004577CF">
            <w:pPr>
              <w:pStyle w:val="Default"/>
              <w:keepNext/>
              <w:jc w:val="center"/>
              <w:rPr>
                <w:color w:val="auto"/>
                <w:sz w:val="22"/>
                <w:szCs w:val="22"/>
                <w:lang w:val="en-GB"/>
              </w:rPr>
            </w:pPr>
            <w:r w:rsidRPr="00E82F64">
              <w:rPr>
                <w:rFonts w:ascii="Calibri" w:hAnsi="Calibri" w:cs="Times New Roman"/>
                <w:color w:val="auto"/>
                <w:sz w:val="22"/>
                <w:szCs w:val="22"/>
                <w:lang w:val="en-GB"/>
              </w:rPr>
              <w:t>25%-50%</w:t>
            </w:r>
          </w:p>
        </w:tc>
        <w:tc>
          <w:tcPr>
            <w:tcW w:w="987" w:type="dxa"/>
          </w:tcPr>
          <w:p w14:paraId="604F9CF4" w14:textId="77777777" w:rsidR="00643463" w:rsidRPr="00E82F64" w:rsidRDefault="00643463" w:rsidP="004577CF">
            <w:pPr>
              <w:keepNext/>
              <w:spacing w:after="0" w:line="240" w:lineRule="auto"/>
              <w:jc w:val="center"/>
              <w:rPr>
                <w:sz w:val="22"/>
                <w:szCs w:val="22"/>
                <w:lang w:val="en-GB"/>
              </w:rPr>
            </w:pPr>
            <w:r w:rsidRPr="00E82F64">
              <w:rPr>
                <w:sz w:val="22"/>
                <w:szCs w:val="22"/>
                <w:lang w:val="en-GB"/>
              </w:rPr>
              <w:t>&gt;50%</w:t>
            </w:r>
          </w:p>
        </w:tc>
      </w:tr>
      <w:tr w:rsidR="00643463" w:rsidRPr="00E82F64" w14:paraId="0E005C4E" w14:textId="77777777" w:rsidTr="00F1663A">
        <w:tc>
          <w:tcPr>
            <w:tcW w:w="4248" w:type="dxa"/>
          </w:tcPr>
          <w:p w14:paraId="1E1F9475" w14:textId="6213F9A3" w:rsidR="00643463" w:rsidRPr="00E82F64" w:rsidRDefault="00F22F66" w:rsidP="004577CF">
            <w:pPr>
              <w:keepNext/>
              <w:spacing w:after="0" w:line="240" w:lineRule="auto"/>
              <w:rPr>
                <w:sz w:val="22"/>
                <w:szCs w:val="22"/>
                <w:lang w:val="en-GB"/>
              </w:rPr>
            </w:pPr>
            <w:permStart w:id="1559049254" w:edGrp="everyone" w:colFirst="1" w:colLast="1"/>
            <w:permStart w:id="1154565502" w:edGrp="everyone" w:colFirst="2" w:colLast="2"/>
            <w:permStart w:id="1912423517" w:edGrp="everyone" w:colFirst="3" w:colLast="3"/>
            <w:permStart w:id="907955266" w:edGrp="everyone" w:colFirst="4" w:colLast="4"/>
            <w:r w:rsidRPr="00E82F64">
              <w:rPr>
                <w:sz w:val="22"/>
                <w:szCs w:val="22"/>
                <w:lang w:val="en-GB"/>
              </w:rPr>
              <w:t>High</w:t>
            </w:r>
            <w:r w:rsidR="00662F5B" w:rsidRPr="00E82F64">
              <w:rPr>
                <w:sz w:val="22"/>
                <w:szCs w:val="22"/>
                <w:lang w:val="en-GB"/>
              </w:rPr>
              <w:t xml:space="preserve"> percentage of vehicles with heavy goods </w:t>
            </w:r>
            <w:permEnd w:id="859532766"/>
            <w:permEnd w:id="1162834592"/>
            <w:permEnd w:id="1491413410"/>
            <w:permEnd w:id="1043469320"/>
            <w:r w:rsidR="00643463" w:rsidRPr="00E82F64">
              <w:rPr>
                <w:sz w:val="22"/>
                <w:szCs w:val="22"/>
                <w:lang w:val="en-GB"/>
              </w:rPr>
              <w:t>(g</w:t>
            </w:r>
            <w:r w:rsidR="00662F5B" w:rsidRPr="00E82F64">
              <w:rPr>
                <w:sz w:val="22"/>
                <w:szCs w:val="22"/>
                <w:lang w:val="en-GB"/>
              </w:rPr>
              <w:t>reater than</w:t>
            </w:r>
            <w:r w:rsidR="00643463" w:rsidRPr="00E82F64">
              <w:rPr>
                <w:sz w:val="22"/>
                <w:szCs w:val="22"/>
                <w:lang w:val="en-GB"/>
              </w:rPr>
              <w:t xml:space="preserve"> 10%)</w:t>
            </w:r>
          </w:p>
        </w:tc>
        <w:tc>
          <w:tcPr>
            <w:tcW w:w="1559" w:type="dxa"/>
          </w:tcPr>
          <w:p w14:paraId="3C8F0706" w14:textId="121FF245" w:rsidR="00643463" w:rsidRPr="00E82F64" w:rsidRDefault="00932A34" w:rsidP="004577CF">
            <w:pPr>
              <w:keepNext/>
              <w:spacing w:after="0" w:line="240" w:lineRule="auto"/>
              <w:jc w:val="center"/>
              <w:rPr>
                <w:sz w:val="22"/>
                <w:szCs w:val="22"/>
                <w:lang w:val="en-GB"/>
              </w:rPr>
            </w:pPr>
            <w:r w:rsidRPr="00E82F64">
              <w:rPr>
                <w:sz w:val="22"/>
                <w:szCs w:val="22"/>
                <w:lang w:val="en-GB"/>
              </w:rPr>
              <w:t>Yes/No</w:t>
            </w:r>
          </w:p>
        </w:tc>
        <w:tc>
          <w:tcPr>
            <w:tcW w:w="1134" w:type="dxa"/>
          </w:tcPr>
          <w:p w14:paraId="560D45B3" w14:textId="77777777" w:rsidR="00643463" w:rsidRPr="00E82F64" w:rsidRDefault="00643463" w:rsidP="004577CF">
            <w:pPr>
              <w:pStyle w:val="Default"/>
              <w:keepNex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&lt;25%</w:t>
            </w:r>
          </w:p>
        </w:tc>
        <w:tc>
          <w:tcPr>
            <w:tcW w:w="1134" w:type="dxa"/>
          </w:tcPr>
          <w:p w14:paraId="5637B9AB" w14:textId="77777777" w:rsidR="00643463" w:rsidRPr="00E82F64" w:rsidRDefault="00643463" w:rsidP="004577CF">
            <w:pPr>
              <w:pStyle w:val="Default"/>
              <w:keepNex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25%-50%</w:t>
            </w:r>
          </w:p>
        </w:tc>
        <w:tc>
          <w:tcPr>
            <w:tcW w:w="987" w:type="dxa"/>
          </w:tcPr>
          <w:p w14:paraId="32DAC690" w14:textId="77777777" w:rsidR="00643463" w:rsidRPr="00E82F64" w:rsidRDefault="00643463" w:rsidP="004577CF">
            <w:pPr>
              <w:keepNext/>
              <w:spacing w:after="0" w:line="240" w:lineRule="auto"/>
              <w:jc w:val="center"/>
              <w:rPr>
                <w:sz w:val="22"/>
                <w:szCs w:val="22"/>
                <w:lang w:val="en-GB"/>
              </w:rPr>
            </w:pPr>
            <w:r w:rsidRPr="00E82F64">
              <w:rPr>
                <w:sz w:val="22"/>
                <w:szCs w:val="22"/>
                <w:lang w:val="en-GB"/>
              </w:rPr>
              <w:t>&gt;50%</w:t>
            </w:r>
          </w:p>
        </w:tc>
      </w:tr>
      <w:tr w:rsidR="00643463" w:rsidRPr="00E82F64" w14:paraId="04EF3B6C" w14:textId="77777777" w:rsidTr="00F1663A">
        <w:tc>
          <w:tcPr>
            <w:tcW w:w="4248" w:type="dxa"/>
          </w:tcPr>
          <w:p w14:paraId="2876B987" w14:textId="1FA6C5F9" w:rsidR="00643463" w:rsidRPr="00E82F64" w:rsidRDefault="00A752E6" w:rsidP="004577CF">
            <w:pPr>
              <w:keepNext/>
              <w:spacing w:after="0" w:line="240" w:lineRule="auto"/>
              <w:rPr>
                <w:sz w:val="22"/>
                <w:szCs w:val="22"/>
                <w:lang w:val="en-GB"/>
              </w:rPr>
            </w:pPr>
            <w:permStart w:id="1593842458" w:edGrp="everyone" w:colFirst="1" w:colLast="1"/>
            <w:permStart w:id="1562655369" w:edGrp="everyone" w:colFirst="2" w:colLast="2"/>
            <w:permStart w:id="1447194746" w:edGrp="everyone" w:colFirst="3" w:colLast="3"/>
            <w:permStart w:id="2111009492" w:edGrp="everyone" w:colFirst="4" w:colLast="4"/>
            <w:r w:rsidRPr="00E82F64">
              <w:rPr>
                <w:sz w:val="22"/>
                <w:szCs w:val="22"/>
                <w:lang w:val="en-GB"/>
              </w:rPr>
              <w:t>Use by agricultural vehicles, street cleaning vehicles and the like</w:t>
            </w:r>
            <w:permEnd w:id="1559049254"/>
            <w:permEnd w:id="1154565502"/>
            <w:permEnd w:id="1912423517"/>
            <w:permEnd w:id="907955266"/>
          </w:p>
        </w:tc>
        <w:tc>
          <w:tcPr>
            <w:tcW w:w="1559" w:type="dxa"/>
          </w:tcPr>
          <w:p w14:paraId="6DB8283D" w14:textId="3F75CABE" w:rsidR="00643463" w:rsidRPr="00E82F64" w:rsidRDefault="00932A34" w:rsidP="004577CF">
            <w:pPr>
              <w:keepNext/>
              <w:spacing w:after="0" w:line="240" w:lineRule="auto"/>
              <w:jc w:val="center"/>
              <w:rPr>
                <w:sz w:val="22"/>
                <w:szCs w:val="22"/>
                <w:lang w:val="en-GB"/>
              </w:rPr>
            </w:pPr>
            <w:r w:rsidRPr="00E82F64">
              <w:rPr>
                <w:sz w:val="22"/>
                <w:szCs w:val="22"/>
                <w:lang w:val="en-GB"/>
              </w:rPr>
              <w:t>Yes/No</w:t>
            </w:r>
          </w:p>
        </w:tc>
        <w:tc>
          <w:tcPr>
            <w:tcW w:w="1134" w:type="dxa"/>
          </w:tcPr>
          <w:p w14:paraId="4CEC8ED7" w14:textId="722C6336" w:rsidR="00643463" w:rsidRPr="00E82F64" w:rsidRDefault="00643463" w:rsidP="004577CF">
            <w:pPr>
              <w:pStyle w:val="Default"/>
              <w:keepNex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&lt;25%</w:t>
            </w:r>
          </w:p>
        </w:tc>
        <w:tc>
          <w:tcPr>
            <w:tcW w:w="1134" w:type="dxa"/>
          </w:tcPr>
          <w:p w14:paraId="2A30B07D" w14:textId="2BE70D9F" w:rsidR="00643463" w:rsidRPr="00E82F64" w:rsidRDefault="00643463" w:rsidP="004577CF">
            <w:pPr>
              <w:pStyle w:val="Default"/>
              <w:keepNex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25%-50%</w:t>
            </w:r>
          </w:p>
        </w:tc>
        <w:tc>
          <w:tcPr>
            <w:tcW w:w="987" w:type="dxa"/>
          </w:tcPr>
          <w:p w14:paraId="28EF71D8" w14:textId="5A02621B" w:rsidR="00643463" w:rsidRPr="00E82F64" w:rsidRDefault="00643463" w:rsidP="004577CF">
            <w:pPr>
              <w:keepNext/>
              <w:spacing w:after="0" w:line="240" w:lineRule="auto"/>
              <w:jc w:val="center"/>
              <w:rPr>
                <w:sz w:val="22"/>
                <w:szCs w:val="22"/>
                <w:lang w:val="en-GB"/>
              </w:rPr>
            </w:pPr>
            <w:r w:rsidRPr="00E82F64">
              <w:rPr>
                <w:sz w:val="22"/>
                <w:szCs w:val="22"/>
                <w:lang w:val="en-GB"/>
              </w:rPr>
              <w:t>&gt;50%</w:t>
            </w:r>
          </w:p>
        </w:tc>
      </w:tr>
      <w:tr w:rsidR="00643463" w:rsidRPr="00E82F64" w14:paraId="0EDBC872" w14:textId="77777777" w:rsidTr="00F1663A">
        <w:tc>
          <w:tcPr>
            <w:tcW w:w="4248" w:type="dxa"/>
          </w:tcPr>
          <w:p w14:paraId="68C74A71" w14:textId="0D6D3863" w:rsidR="00643463" w:rsidRPr="00E82F64" w:rsidRDefault="00A752E6" w:rsidP="004577CF">
            <w:pPr>
              <w:keepNext/>
              <w:spacing w:after="0" w:line="240" w:lineRule="auto"/>
              <w:rPr>
                <w:sz w:val="22"/>
                <w:szCs w:val="22"/>
                <w:lang w:val="en-GB"/>
              </w:rPr>
            </w:pPr>
            <w:permStart w:id="104030724" w:edGrp="everyone" w:colFirst="1" w:colLast="1"/>
            <w:permStart w:id="1591374924" w:edGrp="everyone" w:colFirst="2" w:colLast="2"/>
            <w:permStart w:id="145759947" w:edGrp="everyone" w:colFirst="3" w:colLast="3"/>
            <w:permStart w:id="1560051439" w:edGrp="everyone" w:colFirst="4" w:colLast="4"/>
            <w:r w:rsidRPr="00E82F64">
              <w:rPr>
                <w:sz w:val="22"/>
                <w:szCs w:val="22"/>
                <w:lang w:val="en-GB"/>
              </w:rPr>
              <w:t>Probability of traffic jams</w:t>
            </w:r>
            <w:permEnd w:id="1593842458"/>
            <w:permEnd w:id="1562655369"/>
            <w:permEnd w:id="1447194746"/>
            <w:permEnd w:id="2111009492"/>
            <w:r w:rsidR="00643463" w:rsidRPr="00E82F64">
              <w:rPr>
                <w:sz w:val="22"/>
                <w:szCs w:val="22"/>
                <w:lang w:val="en-GB"/>
              </w:rPr>
              <w:t xml:space="preserve"> / </w:t>
            </w:r>
            <w:r w:rsidRPr="00E82F64">
              <w:rPr>
                <w:sz w:val="22"/>
                <w:szCs w:val="22"/>
                <w:lang w:val="en-GB"/>
              </w:rPr>
              <w:t>traffic flow problems</w:t>
            </w:r>
          </w:p>
        </w:tc>
        <w:tc>
          <w:tcPr>
            <w:tcW w:w="1559" w:type="dxa"/>
          </w:tcPr>
          <w:p w14:paraId="407FB155" w14:textId="1A539B76" w:rsidR="00643463" w:rsidRPr="00E82F64" w:rsidRDefault="00932A34" w:rsidP="004577CF">
            <w:pPr>
              <w:keepNext/>
              <w:spacing w:after="0" w:line="240" w:lineRule="auto"/>
              <w:jc w:val="center"/>
              <w:rPr>
                <w:sz w:val="22"/>
                <w:szCs w:val="22"/>
                <w:lang w:val="en-GB"/>
              </w:rPr>
            </w:pPr>
            <w:r w:rsidRPr="00E82F64">
              <w:rPr>
                <w:sz w:val="22"/>
                <w:szCs w:val="22"/>
                <w:lang w:val="en-GB"/>
              </w:rPr>
              <w:t>Yes/No</w:t>
            </w:r>
          </w:p>
        </w:tc>
        <w:tc>
          <w:tcPr>
            <w:tcW w:w="1134" w:type="dxa"/>
          </w:tcPr>
          <w:p w14:paraId="7DC2F360" w14:textId="287A7B61" w:rsidR="00643463" w:rsidRPr="00E82F64" w:rsidRDefault="00643463" w:rsidP="004577CF">
            <w:pPr>
              <w:pStyle w:val="Default"/>
              <w:keepNex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&lt;25%</w:t>
            </w:r>
          </w:p>
        </w:tc>
        <w:tc>
          <w:tcPr>
            <w:tcW w:w="1134" w:type="dxa"/>
          </w:tcPr>
          <w:p w14:paraId="3AFFA07D" w14:textId="7DDBFC58" w:rsidR="00643463" w:rsidRPr="00E82F64" w:rsidRDefault="00643463" w:rsidP="004577CF">
            <w:pPr>
              <w:pStyle w:val="Default"/>
              <w:keepNex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25%-50%</w:t>
            </w:r>
          </w:p>
        </w:tc>
        <w:tc>
          <w:tcPr>
            <w:tcW w:w="987" w:type="dxa"/>
          </w:tcPr>
          <w:p w14:paraId="7BBCA390" w14:textId="7B6CC070" w:rsidR="00643463" w:rsidRPr="00E82F64" w:rsidRDefault="00643463" w:rsidP="004577CF">
            <w:pPr>
              <w:keepNext/>
              <w:spacing w:after="0" w:line="240" w:lineRule="auto"/>
              <w:jc w:val="center"/>
              <w:rPr>
                <w:sz w:val="22"/>
                <w:szCs w:val="22"/>
                <w:lang w:val="en-GB"/>
              </w:rPr>
            </w:pPr>
            <w:r w:rsidRPr="00E82F64">
              <w:rPr>
                <w:sz w:val="22"/>
                <w:szCs w:val="22"/>
                <w:lang w:val="en-GB"/>
              </w:rPr>
              <w:t>&gt;50%</w:t>
            </w:r>
          </w:p>
        </w:tc>
      </w:tr>
      <w:tr w:rsidR="00643463" w:rsidRPr="00E82F64" w14:paraId="6CA9FDA5" w14:textId="77777777" w:rsidTr="00F1663A">
        <w:tc>
          <w:tcPr>
            <w:tcW w:w="4248" w:type="dxa"/>
          </w:tcPr>
          <w:p w14:paraId="55D7DA19" w14:textId="1E9AB696" w:rsidR="00643463" w:rsidRPr="00E82F64" w:rsidRDefault="0095689E" w:rsidP="004577CF">
            <w:pPr>
              <w:keepNext/>
              <w:spacing w:after="0" w:line="240" w:lineRule="auto"/>
              <w:rPr>
                <w:sz w:val="22"/>
                <w:szCs w:val="22"/>
                <w:lang w:val="en-GB"/>
              </w:rPr>
            </w:pPr>
            <w:permStart w:id="969343080" w:edGrp="everyone" w:colFirst="1" w:colLast="1"/>
            <w:permStart w:id="1112095312" w:edGrp="everyone" w:colFirst="2" w:colLast="2"/>
            <w:permStart w:id="2102533508" w:edGrp="everyone" w:colFirst="3" w:colLast="3"/>
            <w:permStart w:id="298283909" w:edGrp="everyone" w:colFirst="4" w:colLast="4"/>
            <w:r w:rsidRPr="00E82F64">
              <w:rPr>
                <w:sz w:val="22"/>
                <w:szCs w:val="22"/>
                <w:lang w:val="en-GB"/>
              </w:rPr>
              <w:t>Maximum speed limit</w:t>
            </w:r>
            <w:permEnd w:id="104030724"/>
            <w:permEnd w:id="1591374924"/>
            <w:permEnd w:id="145759947"/>
            <w:permEnd w:id="1560051439"/>
            <w:r w:rsidR="00643463" w:rsidRPr="00E82F64">
              <w:rPr>
                <w:sz w:val="22"/>
                <w:szCs w:val="22"/>
                <w:lang w:val="en-GB"/>
              </w:rPr>
              <w:t xml:space="preserve"> &gt;50km/h</w:t>
            </w:r>
          </w:p>
        </w:tc>
        <w:tc>
          <w:tcPr>
            <w:tcW w:w="1559" w:type="dxa"/>
          </w:tcPr>
          <w:p w14:paraId="54D6C9F2" w14:textId="03054029" w:rsidR="00643463" w:rsidRPr="00E82F64" w:rsidRDefault="00932A34" w:rsidP="004577CF">
            <w:pPr>
              <w:keepNext/>
              <w:spacing w:after="0" w:line="240" w:lineRule="auto"/>
              <w:jc w:val="center"/>
              <w:rPr>
                <w:sz w:val="22"/>
                <w:szCs w:val="22"/>
                <w:lang w:val="en-GB"/>
              </w:rPr>
            </w:pPr>
            <w:r w:rsidRPr="00E82F64">
              <w:rPr>
                <w:sz w:val="22"/>
                <w:szCs w:val="22"/>
                <w:lang w:val="en-GB"/>
              </w:rPr>
              <w:t>Yes/No</w:t>
            </w:r>
          </w:p>
        </w:tc>
        <w:tc>
          <w:tcPr>
            <w:tcW w:w="1134" w:type="dxa"/>
          </w:tcPr>
          <w:p w14:paraId="4F0E3316" w14:textId="161F8E4A" w:rsidR="00643463" w:rsidRPr="00E82F64" w:rsidRDefault="00643463" w:rsidP="004577CF">
            <w:pPr>
              <w:pStyle w:val="Default"/>
              <w:keepNex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&lt;25%</w:t>
            </w:r>
          </w:p>
        </w:tc>
        <w:tc>
          <w:tcPr>
            <w:tcW w:w="1134" w:type="dxa"/>
          </w:tcPr>
          <w:p w14:paraId="6ECABB97" w14:textId="53A25B43" w:rsidR="00643463" w:rsidRPr="00E82F64" w:rsidRDefault="00643463" w:rsidP="004577CF">
            <w:pPr>
              <w:pStyle w:val="Default"/>
              <w:keepNex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25%-50%</w:t>
            </w:r>
          </w:p>
        </w:tc>
        <w:tc>
          <w:tcPr>
            <w:tcW w:w="987" w:type="dxa"/>
          </w:tcPr>
          <w:p w14:paraId="728B7F92" w14:textId="169403E4" w:rsidR="00643463" w:rsidRPr="00E82F64" w:rsidRDefault="00643463" w:rsidP="004577CF">
            <w:pPr>
              <w:keepNext/>
              <w:spacing w:after="0" w:line="240" w:lineRule="auto"/>
              <w:jc w:val="center"/>
              <w:rPr>
                <w:sz w:val="22"/>
                <w:szCs w:val="22"/>
                <w:lang w:val="en-GB"/>
              </w:rPr>
            </w:pPr>
            <w:r w:rsidRPr="00E82F64">
              <w:rPr>
                <w:sz w:val="22"/>
                <w:szCs w:val="22"/>
                <w:lang w:val="en-GB"/>
              </w:rPr>
              <w:t>&gt;50%</w:t>
            </w:r>
          </w:p>
        </w:tc>
      </w:tr>
      <w:tr w:rsidR="00643463" w:rsidRPr="00E82F64" w14:paraId="07FDBEDC" w14:textId="77777777" w:rsidTr="00F1663A">
        <w:tc>
          <w:tcPr>
            <w:tcW w:w="4248" w:type="dxa"/>
          </w:tcPr>
          <w:p w14:paraId="50749BA6" w14:textId="60B8DE78" w:rsidR="00643463" w:rsidRPr="00E82F64" w:rsidRDefault="0095689E" w:rsidP="004577CF">
            <w:pPr>
              <w:keepNext/>
              <w:spacing w:after="0" w:line="240" w:lineRule="auto"/>
              <w:rPr>
                <w:sz w:val="22"/>
                <w:szCs w:val="22"/>
                <w:lang w:val="en-GB"/>
              </w:rPr>
            </w:pPr>
            <w:permStart w:id="1536114567" w:edGrp="everyone" w:colFirst="1" w:colLast="1"/>
            <w:permStart w:id="315118577" w:edGrp="everyone" w:colFirst="2" w:colLast="2"/>
            <w:permStart w:id="2066497713" w:edGrp="everyone" w:colFirst="3" w:colLast="3"/>
            <w:permStart w:id="1934626705" w:edGrp="everyone" w:colFirst="4" w:colLast="4"/>
            <w:r w:rsidRPr="00E82F64">
              <w:rPr>
                <w:sz w:val="22"/>
                <w:szCs w:val="22"/>
                <w:lang w:val="en-GB"/>
              </w:rPr>
              <w:t>Parking spaces along the route</w:t>
            </w:r>
            <w:permEnd w:id="969343080"/>
            <w:permEnd w:id="1112095312"/>
            <w:permEnd w:id="2102533508"/>
            <w:permEnd w:id="298283909"/>
          </w:p>
        </w:tc>
        <w:tc>
          <w:tcPr>
            <w:tcW w:w="1559" w:type="dxa"/>
          </w:tcPr>
          <w:p w14:paraId="2484211F" w14:textId="3C238908" w:rsidR="00643463" w:rsidRPr="00E82F64" w:rsidRDefault="00932A34" w:rsidP="004577CF">
            <w:pPr>
              <w:keepNext/>
              <w:spacing w:after="0" w:line="240" w:lineRule="auto"/>
              <w:jc w:val="center"/>
              <w:rPr>
                <w:sz w:val="22"/>
                <w:szCs w:val="22"/>
                <w:lang w:val="en-GB"/>
              </w:rPr>
            </w:pPr>
            <w:r w:rsidRPr="00E82F64">
              <w:rPr>
                <w:sz w:val="22"/>
                <w:szCs w:val="22"/>
                <w:lang w:val="en-GB"/>
              </w:rPr>
              <w:t>Yes/No</w:t>
            </w:r>
          </w:p>
        </w:tc>
        <w:tc>
          <w:tcPr>
            <w:tcW w:w="1134" w:type="dxa"/>
          </w:tcPr>
          <w:p w14:paraId="7BF778BA" w14:textId="4766008B" w:rsidR="00643463" w:rsidRPr="00E82F64" w:rsidRDefault="00643463" w:rsidP="004577CF">
            <w:pPr>
              <w:pStyle w:val="Default"/>
              <w:keepNex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&lt;25%</w:t>
            </w:r>
          </w:p>
        </w:tc>
        <w:tc>
          <w:tcPr>
            <w:tcW w:w="1134" w:type="dxa"/>
          </w:tcPr>
          <w:p w14:paraId="5FDF68EF" w14:textId="2F2FAF9C" w:rsidR="00643463" w:rsidRPr="00E82F64" w:rsidRDefault="00643463" w:rsidP="004577CF">
            <w:pPr>
              <w:pStyle w:val="Default"/>
              <w:keepNex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25%-50%</w:t>
            </w:r>
          </w:p>
        </w:tc>
        <w:tc>
          <w:tcPr>
            <w:tcW w:w="987" w:type="dxa"/>
          </w:tcPr>
          <w:p w14:paraId="18C99249" w14:textId="5370C8B7" w:rsidR="00643463" w:rsidRPr="00E82F64" w:rsidRDefault="00643463" w:rsidP="004577CF">
            <w:pPr>
              <w:keepNext/>
              <w:spacing w:after="0" w:line="240" w:lineRule="auto"/>
              <w:jc w:val="center"/>
              <w:rPr>
                <w:sz w:val="22"/>
                <w:szCs w:val="22"/>
                <w:lang w:val="en-GB"/>
              </w:rPr>
            </w:pPr>
            <w:r w:rsidRPr="00E82F64">
              <w:rPr>
                <w:sz w:val="22"/>
                <w:szCs w:val="22"/>
                <w:lang w:val="en-GB"/>
              </w:rPr>
              <w:t>&gt;50%</w:t>
            </w:r>
          </w:p>
        </w:tc>
      </w:tr>
      <w:tr w:rsidR="00643463" w:rsidRPr="00E82F64" w14:paraId="57B018E6" w14:textId="77777777" w:rsidTr="00F1663A">
        <w:tc>
          <w:tcPr>
            <w:tcW w:w="4248" w:type="dxa"/>
          </w:tcPr>
          <w:p w14:paraId="2C8FA436" w14:textId="57F4045A" w:rsidR="00643463" w:rsidRPr="00E82F64" w:rsidRDefault="00BA26D1" w:rsidP="004577CF">
            <w:pPr>
              <w:keepNext/>
              <w:spacing w:after="0" w:line="240" w:lineRule="auto"/>
              <w:rPr>
                <w:sz w:val="22"/>
                <w:szCs w:val="22"/>
                <w:lang w:val="en-GB"/>
              </w:rPr>
            </w:pPr>
            <w:permStart w:id="1179977039" w:edGrp="everyone" w:colFirst="1" w:colLast="1"/>
            <w:permStart w:id="364672922" w:edGrp="everyone" w:colFirst="2" w:colLast="2"/>
            <w:permStart w:id="1151864634" w:edGrp="everyone" w:colFirst="3" w:colLast="3"/>
            <w:permStart w:id="1929129285" w:edGrp="everyone" w:colFirst="4" w:colLast="4"/>
            <w:permEnd w:id="1536114567"/>
            <w:permEnd w:id="315118577"/>
            <w:permEnd w:id="2066497713"/>
            <w:permEnd w:id="1934626705"/>
            <w:r w:rsidRPr="00E82F64">
              <w:rPr>
                <w:sz w:val="22"/>
                <w:szCs w:val="22"/>
                <w:lang w:val="en-GB"/>
              </w:rPr>
              <w:t>On-road bike lanes in longitudinal direction (especially multi-purpose lanes)</w:t>
            </w:r>
          </w:p>
        </w:tc>
        <w:tc>
          <w:tcPr>
            <w:tcW w:w="1559" w:type="dxa"/>
          </w:tcPr>
          <w:p w14:paraId="1D9B7E7E" w14:textId="2FD2612A" w:rsidR="00643463" w:rsidRPr="00E82F64" w:rsidRDefault="00932A34" w:rsidP="004577CF">
            <w:pPr>
              <w:keepNext/>
              <w:spacing w:after="0" w:line="240" w:lineRule="auto"/>
              <w:jc w:val="center"/>
              <w:rPr>
                <w:sz w:val="22"/>
                <w:szCs w:val="22"/>
                <w:lang w:val="en-GB"/>
              </w:rPr>
            </w:pPr>
            <w:r w:rsidRPr="00E82F64">
              <w:rPr>
                <w:sz w:val="22"/>
                <w:szCs w:val="22"/>
                <w:lang w:val="en-GB"/>
              </w:rPr>
              <w:t>Yes/No</w:t>
            </w:r>
          </w:p>
        </w:tc>
        <w:tc>
          <w:tcPr>
            <w:tcW w:w="1134" w:type="dxa"/>
          </w:tcPr>
          <w:p w14:paraId="71505733" w14:textId="28D0F48A" w:rsidR="00643463" w:rsidRPr="00E82F64" w:rsidRDefault="00643463" w:rsidP="004577CF">
            <w:pPr>
              <w:pStyle w:val="Default"/>
              <w:keepNex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&lt;25%</w:t>
            </w:r>
          </w:p>
        </w:tc>
        <w:tc>
          <w:tcPr>
            <w:tcW w:w="1134" w:type="dxa"/>
          </w:tcPr>
          <w:p w14:paraId="322E3EE8" w14:textId="734226B9" w:rsidR="00643463" w:rsidRPr="00E82F64" w:rsidRDefault="00643463" w:rsidP="004577CF">
            <w:pPr>
              <w:pStyle w:val="Default"/>
              <w:keepNex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25%-50%</w:t>
            </w:r>
          </w:p>
        </w:tc>
        <w:tc>
          <w:tcPr>
            <w:tcW w:w="987" w:type="dxa"/>
          </w:tcPr>
          <w:p w14:paraId="33301C07" w14:textId="4BD48A2E" w:rsidR="00643463" w:rsidRPr="00E82F64" w:rsidRDefault="00643463" w:rsidP="004577CF">
            <w:pPr>
              <w:keepNext/>
              <w:spacing w:after="0" w:line="240" w:lineRule="auto"/>
              <w:jc w:val="center"/>
              <w:rPr>
                <w:sz w:val="22"/>
                <w:szCs w:val="22"/>
                <w:lang w:val="en-GB"/>
              </w:rPr>
            </w:pPr>
            <w:r w:rsidRPr="00E82F64">
              <w:rPr>
                <w:sz w:val="22"/>
                <w:szCs w:val="22"/>
                <w:lang w:val="en-GB"/>
              </w:rPr>
              <w:t>&gt;50%</w:t>
            </w:r>
          </w:p>
        </w:tc>
      </w:tr>
      <w:tr w:rsidR="00643463" w:rsidRPr="00E82F64" w14:paraId="3AFDD93B" w14:textId="77777777" w:rsidTr="00F1663A">
        <w:tc>
          <w:tcPr>
            <w:tcW w:w="4248" w:type="dxa"/>
          </w:tcPr>
          <w:p w14:paraId="64F7E8B2" w14:textId="04B739A2" w:rsidR="00643463" w:rsidRPr="00E82F64" w:rsidRDefault="00BA26D1" w:rsidP="004577CF">
            <w:pPr>
              <w:keepNext/>
              <w:spacing w:after="0" w:line="240" w:lineRule="auto"/>
              <w:rPr>
                <w:sz w:val="22"/>
                <w:szCs w:val="22"/>
                <w:lang w:val="en-GB"/>
              </w:rPr>
            </w:pPr>
            <w:permStart w:id="1201669488" w:edGrp="everyone" w:colFirst="1" w:colLast="1"/>
            <w:permStart w:id="813791381" w:edGrp="everyone" w:colFirst="2" w:colLast="2"/>
            <w:permStart w:id="1952254588" w:edGrp="everyone" w:colFirst="3" w:colLast="3"/>
            <w:permStart w:id="1499290592" w:edGrp="everyone" w:colFirst="4" w:colLast="4"/>
            <w:r w:rsidRPr="00E82F64">
              <w:rPr>
                <w:sz w:val="22"/>
                <w:szCs w:val="22"/>
                <w:lang w:val="en-GB"/>
              </w:rPr>
              <w:t>Physically</w:t>
            </w:r>
            <w:r w:rsidR="006064A8" w:rsidRPr="00E82F64">
              <w:rPr>
                <w:sz w:val="22"/>
                <w:szCs w:val="22"/>
                <w:lang w:val="en-GB"/>
              </w:rPr>
              <w:t xml:space="preserve"> </w:t>
            </w:r>
            <w:r w:rsidR="00037175" w:rsidRPr="00E82F64">
              <w:rPr>
                <w:sz w:val="22"/>
                <w:szCs w:val="22"/>
                <w:lang w:val="en-GB"/>
              </w:rPr>
              <w:t>separated</w:t>
            </w:r>
            <w:r w:rsidR="006064A8" w:rsidRPr="00E82F64">
              <w:rPr>
                <w:sz w:val="22"/>
                <w:szCs w:val="22"/>
                <w:lang w:val="en-GB"/>
              </w:rPr>
              <w:t xml:space="preserve"> bike lanes</w:t>
            </w:r>
            <w:permEnd w:id="1179977039"/>
            <w:permEnd w:id="364672922"/>
            <w:permEnd w:id="1151864634"/>
            <w:permEnd w:id="1929129285"/>
          </w:p>
        </w:tc>
        <w:tc>
          <w:tcPr>
            <w:tcW w:w="1559" w:type="dxa"/>
          </w:tcPr>
          <w:p w14:paraId="15A6CEF5" w14:textId="02D00778" w:rsidR="00643463" w:rsidRPr="00E82F64" w:rsidRDefault="00932A34" w:rsidP="004577CF">
            <w:pPr>
              <w:keepNext/>
              <w:spacing w:after="0" w:line="240" w:lineRule="auto"/>
              <w:jc w:val="center"/>
              <w:rPr>
                <w:sz w:val="22"/>
                <w:szCs w:val="22"/>
                <w:lang w:val="en-GB"/>
              </w:rPr>
            </w:pPr>
            <w:r w:rsidRPr="00E82F64">
              <w:rPr>
                <w:sz w:val="22"/>
                <w:szCs w:val="22"/>
                <w:lang w:val="en-GB"/>
              </w:rPr>
              <w:t>Yes/No</w:t>
            </w:r>
          </w:p>
        </w:tc>
        <w:tc>
          <w:tcPr>
            <w:tcW w:w="1134" w:type="dxa"/>
          </w:tcPr>
          <w:p w14:paraId="3B5E3BC3" w14:textId="4D101C38" w:rsidR="00643463" w:rsidRPr="00E82F64" w:rsidRDefault="00643463" w:rsidP="004577CF">
            <w:pPr>
              <w:pStyle w:val="Default"/>
              <w:keepNex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&lt;25%</w:t>
            </w:r>
          </w:p>
        </w:tc>
        <w:tc>
          <w:tcPr>
            <w:tcW w:w="1134" w:type="dxa"/>
          </w:tcPr>
          <w:p w14:paraId="29276881" w14:textId="7E176B3A" w:rsidR="00643463" w:rsidRPr="00E82F64" w:rsidRDefault="00643463" w:rsidP="004577CF">
            <w:pPr>
              <w:pStyle w:val="Default"/>
              <w:keepNex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25%-50%</w:t>
            </w:r>
          </w:p>
        </w:tc>
        <w:tc>
          <w:tcPr>
            <w:tcW w:w="987" w:type="dxa"/>
          </w:tcPr>
          <w:p w14:paraId="67E0ED56" w14:textId="63799CEF" w:rsidR="00643463" w:rsidRPr="00E82F64" w:rsidRDefault="00643463" w:rsidP="004577CF">
            <w:pPr>
              <w:keepNext/>
              <w:spacing w:after="0" w:line="240" w:lineRule="auto"/>
              <w:jc w:val="center"/>
              <w:rPr>
                <w:sz w:val="22"/>
                <w:szCs w:val="22"/>
                <w:lang w:val="en-GB"/>
              </w:rPr>
            </w:pPr>
            <w:r w:rsidRPr="00E82F64">
              <w:rPr>
                <w:sz w:val="22"/>
                <w:szCs w:val="22"/>
                <w:lang w:val="en-GB"/>
              </w:rPr>
              <w:t>&gt;50%</w:t>
            </w:r>
          </w:p>
        </w:tc>
      </w:tr>
      <w:tr w:rsidR="00643463" w:rsidRPr="00E82F64" w14:paraId="2DB5DE25" w14:textId="77777777" w:rsidTr="00F1663A">
        <w:tc>
          <w:tcPr>
            <w:tcW w:w="4248" w:type="dxa"/>
          </w:tcPr>
          <w:p w14:paraId="021C7FB7" w14:textId="764A15FE" w:rsidR="00643463" w:rsidRPr="00E82F64" w:rsidRDefault="006064A8" w:rsidP="004577CF">
            <w:pPr>
              <w:keepNext/>
              <w:spacing w:after="0" w:line="240" w:lineRule="auto"/>
              <w:rPr>
                <w:sz w:val="22"/>
                <w:szCs w:val="22"/>
                <w:lang w:val="en-GB"/>
              </w:rPr>
            </w:pPr>
            <w:permStart w:id="1334317395" w:edGrp="everyone" w:colFirst="1" w:colLast="1"/>
            <w:permStart w:id="1367821895" w:edGrp="everyone" w:colFirst="2" w:colLast="2"/>
            <w:permStart w:id="1949923575" w:edGrp="everyone" w:colFirst="3" w:colLast="3"/>
            <w:permStart w:id="1430352118" w:edGrp="everyone" w:colFirst="4" w:colLast="4"/>
            <w:r w:rsidRPr="00E82F64">
              <w:rPr>
                <w:sz w:val="22"/>
                <w:szCs w:val="22"/>
                <w:lang w:val="en-GB"/>
              </w:rPr>
              <w:t>Areas where truck overtaking bans end</w:t>
            </w:r>
            <w:permEnd w:id="1201669488"/>
            <w:permEnd w:id="813791381"/>
            <w:permEnd w:id="1952254588"/>
            <w:permEnd w:id="1499290592"/>
          </w:p>
        </w:tc>
        <w:tc>
          <w:tcPr>
            <w:tcW w:w="1559" w:type="dxa"/>
          </w:tcPr>
          <w:p w14:paraId="1A5C4F8C" w14:textId="05BE2115" w:rsidR="00643463" w:rsidRPr="00E82F64" w:rsidRDefault="00932A34" w:rsidP="004577CF">
            <w:pPr>
              <w:keepNext/>
              <w:spacing w:after="0" w:line="240" w:lineRule="auto"/>
              <w:jc w:val="center"/>
              <w:rPr>
                <w:sz w:val="22"/>
                <w:szCs w:val="22"/>
                <w:lang w:val="en-GB"/>
              </w:rPr>
            </w:pPr>
            <w:r w:rsidRPr="00E82F64">
              <w:rPr>
                <w:sz w:val="22"/>
                <w:szCs w:val="22"/>
                <w:lang w:val="en-GB"/>
              </w:rPr>
              <w:t>Yes/No</w:t>
            </w:r>
          </w:p>
        </w:tc>
        <w:tc>
          <w:tcPr>
            <w:tcW w:w="1134" w:type="dxa"/>
          </w:tcPr>
          <w:p w14:paraId="62646CF3" w14:textId="7C9DD7A9" w:rsidR="00643463" w:rsidRPr="00E82F64" w:rsidRDefault="00643463" w:rsidP="004577CF">
            <w:pPr>
              <w:pStyle w:val="Default"/>
              <w:keepNex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&lt;25%</w:t>
            </w:r>
          </w:p>
        </w:tc>
        <w:tc>
          <w:tcPr>
            <w:tcW w:w="1134" w:type="dxa"/>
          </w:tcPr>
          <w:p w14:paraId="41B494DF" w14:textId="4E67684D" w:rsidR="00643463" w:rsidRPr="00E82F64" w:rsidRDefault="00643463" w:rsidP="004577CF">
            <w:pPr>
              <w:pStyle w:val="Default"/>
              <w:keepNex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25%-50%</w:t>
            </w:r>
          </w:p>
        </w:tc>
        <w:tc>
          <w:tcPr>
            <w:tcW w:w="987" w:type="dxa"/>
          </w:tcPr>
          <w:p w14:paraId="47C00CBF" w14:textId="70194031" w:rsidR="00643463" w:rsidRPr="00E82F64" w:rsidRDefault="00643463" w:rsidP="004577CF">
            <w:pPr>
              <w:keepNext/>
              <w:spacing w:after="0" w:line="240" w:lineRule="auto"/>
              <w:jc w:val="center"/>
              <w:rPr>
                <w:sz w:val="22"/>
                <w:szCs w:val="22"/>
                <w:lang w:val="en-GB"/>
              </w:rPr>
            </w:pPr>
            <w:r w:rsidRPr="00E82F64">
              <w:rPr>
                <w:sz w:val="22"/>
                <w:szCs w:val="22"/>
                <w:lang w:val="en-GB"/>
              </w:rPr>
              <w:t>&gt;50%</w:t>
            </w:r>
          </w:p>
        </w:tc>
      </w:tr>
      <w:tr w:rsidR="00643463" w:rsidRPr="00E82F64" w14:paraId="43F18112" w14:textId="77777777" w:rsidTr="00F1663A">
        <w:tc>
          <w:tcPr>
            <w:tcW w:w="4248" w:type="dxa"/>
          </w:tcPr>
          <w:p w14:paraId="19B82006" w14:textId="54EB77F9" w:rsidR="00643463" w:rsidRPr="00E82F64" w:rsidRDefault="00D158CB" w:rsidP="004577CF">
            <w:pPr>
              <w:keepNext/>
              <w:spacing w:after="0" w:line="240" w:lineRule="auto"/>
              <w:rPr>
                <w:sz w:val="22"/>
                <w:szCs w:val="22"/>
                <w:lang w:val="en-GB"/>
              </w:rPr>
            </w:pPr>
            <w:permStart w:id="1273918326" w:edGrp="everyone" w:colFirst="1" w:colLast="1"/>
            <w:permStart w:id="1065365478" w:edGrp="everyone" w:colFirst="2" w:colLast="2"/>
            <w:permStart w:id="2103533337" w:edGrp="everyone" w:colFirst="3" w:colLast="3"/>
            <w:permStart w:id="237778150" w:edGrp="everyone" w:colFirst="4" w:colLast="4"/>
            <w:r w:rsidRPr="00E82F64">
              <w:rPr>
                <w:sz w:val="22"/>
                <w:szCs w:val="22"/>
                <w:lang w:val="en-GB"/>
              </w:rPr>
              <w:t>Construction sites</w:t>
            </w:r>
            <w:permEnd w:id="1334317395"/>
            <w:permEnd w:id="1367821895"/>
            <w:permEnd w:id="1949923575"/>
            <w:permEnd w:id="1430352118"/>
            <w:r w:rsidR="00643463" w:rsidRPr="00E82F64">
              <w:rPr>
                <w:sz w:val="22"/>
                <w:szCs w:val="22"/>
                <w:lang w:val="en-GB"/>
              </w:rPr>
              <w:t xml:space="preserve"> (</w:t>
            </w:r>
            <w:r w:rsidRPr="00E82F64">
              <w:rPr>
                <w:sz w:val="22"/>
                <w:szCs w:val="22"/>
                <w:lang w:val="en-GB"/>
              </w:rPr>
              <w:t>planned</w:t>
            </w:r>
            <w:r w:rsidR="00643463" w:rsidRPr="00E82F64">
              <w:rPr>
                <w:sz w:val="22"/>
                <w:szCs w:val="22"/>
                <w:lang w:val="en-GB"/>
              </w:rPr>
              <w:t>)</w:t>
            </w:r>
          </w:p>
        </w:tc>
        <w:tc>
          <w:tcPr>
            <w:tcW w:w="1559" w:type="dxa"/>
          </w:tcPr>
          <w:p w14:paraId="47B1524F" w14:textId="47716739" w:rsidR="00643463" w:rsidRPr="00E82F64" w:rsidRDefault="00932A34" w:rsidP="004577CF">
            <w:pPr>
              <w:keepNext/>
              <w:spacing w:after="0" w:line="240" w:lineRule="auto"/>
              <w:jc w:val="center"/>
              <w:rPr>
                <w:sz w:val="22"/>
                <w:szCs w:val="22"/>
                <w:lang w:val="en-GB"/>
              </w:rPr>
            </w:pPr>
            <w:r w:rsidRPr="00E82F64">
              <w:rPr>
                <w:sz w:val="22"/>
                <w:szCs w:val="22"/>
                <w:lang w:val="en-GB"/>
              </w:rPr>
              <w:t>Yes/No</w:t>
            </w:r>
          </w:p>
        </w:tc>
        <w:tc>
          <w:tcPr>
            <w:tcW w:w="1134" w:type="dxa"/>
          </w:tcPr>
          <w:p w14:paraId="78AF6927" w14:textId="33C5F408" w:rsidR="00643463" w:rsidRPr="00E82F64" w:rsidRDefault="00643463" w:rsidP="004577CF">
            <w:pPr>
              <w:pStyle w:val="Default"/>
              <w:keepNex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&lt;25%</w:t>
            </w:r>
          </w:p>
        </w:tc>
        <w:tc>
          <w:tcPr>
            <w:tcW w:w="1134" w:type="dxa"/>
          </w:tcPr>
          <w:p w14:paraId="7C61EFCE" w14:textId="4C2FB145" w:rsidR="00643463" w:rsidRPr="00E82F64" w:rsidRDefault="00643463" w:rsidP="004577CF">
            <w:pPr>
              <w:pStyle w:val="Default"/>
              <w:keepNex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25%-50%</w:t>
            </w:r>
          </w:p>
        </w:tc>
        <w:tc>
          <w:tcPr>
            <w:tcW w:w="987" w:type="dxa"/>
          </w:tcPr>
          <w:p w14:paraId="5439AEBE" w14:textId="5CB08027" w:rsidR="00643463" w:rsidRPr="00E82F64" w:rsidRDefault="00643463" w:rsidP="004577CF">
            <w:pPr>
              <w:keepNext/>
              <w:spacing w:after="0" w:line="240" w:lineRule="auto"/>
              <w:jc w:val="center"/>
              <w:rPr>
                <w:sz w:val="22"/>
                <w:szCs w:val="22"/>
                <w:lang w:val="en-GB"/>
              </w:rPr>
            </w:pPr>
            <w:r w:rsidRPr="00E82F64">
              <w:rPr>
                <w:sz w:val="22"/>
                <w:szCs w:val="22"/>
                <w:lang w:val="en-GB"/>
              </w:rPr>
              <w:t>&gt;50%</w:t>
            </w:r>
          </w:p>
        </w:tc>
      </w:tr>
      <w:permEnd w:id="1273918326"/>
      <w:permEnd w:id="1065365478"/>
      <w:permEnd w:id="2103533337"/>
      <w:permEnd w:id="237778150"/>
    </w:tbl>
    <w:p w14:paraId="100CA5DD" w14:textId="7A793D08" w:rsidR="002C0E69" w:rsidRPr="00E82F64" w:rsidRDefault="002C0E69">
      <w:pPr>
        <w:spacing w:after="0" w:line="240" w:lineRule="auto"/>
        <w:rPr>
          <w:lang w:val="en-GB"/>
        </w:rPr>
      </w:pPr>
    </w:p>
    <w:p w14:paraId="1827488E" w14:textId="77777777" w:rsidR="002C0E69" w:rsidRPr="00E82F64" w:rsidRDefault="002C0E69">
      <w:pPr>
        <w:spacing w:after="0" w:line="240" w:lineRule="auto"/>
        <w:rPr>
          <w:lang w:val="en-GB"/>
        </w:rPr>
      </w:pPr>
    </w:p>
    <w:tbl>
      <w:tblPr>
        <w:tblStyle w:val="Tabellenraster"/>
        <w:tblW w:w="0" w:type="auto"/>
        <w:tblLook w:val="04A0" w:firstRow="1" w:lastRow="0" w:firstColumn="1" w:lastColumn="0" w:noHBand="0" w:noVBand="1"/>
      </w:tblPr>
      <w:tblGrid>
        <w:gridCol w:w="4248"/>
        <w:gridCol w:w="1559"/>
        <w:gridCol w:w="1134"/>
        <w:gridCol w:w="1134"/>
        <w:gridCol w:w="987"/>
      </w:tblGrid>
      <w:tr w:rsidR="00643463" w:rsidRPr="00E82F64" w14:paraId="74556B28" w14:textId="77777777" w:rsidTr="00F1663A">
        <w:tc>
          <w:tcPr>
            <w:tcW w:w="4248" w:type="dxa"/>
          </w:tcPr>
          <w:p w14:paraId="1C830B17" w14:textId="7837EA4A" w:rsidR="002C0E69" w:rsidRPr="00E82F64" w:rsidRDefault="008E3E0B" w:rsidP="00F158DD">
            <w:pPr>
              <w:spacing w:after="0" w:line="240" w:lineRule="auto"/>
              <w:rPr>
                <w:lang w:val="en-GB"/>
              </w:rPr>
            </w:pPr>
            <w:r w:rsidRPr="00E82F64">
              <w:rPr>
                <w:b/>
                <w:i/>
                <w:sz w:val="22"/>
                <w:szCs w:val="22"/>
                <w:lang w:val="en-GB"/>
              </w:rPr>
              <w:t xml:space="preserve">Route conditions taking the intended test vehicle into account </w:t>
            </w:r>
            <w:r w:rsidR="00F158DD">
              <w:fldChar w:fldCharType="begin"/>
            </w:r>
            <w:r w:rsidR="00F158DD" w:rsidRPr="00910A86">
              <w:rPr>
                <w:lang w:val="en-GB"/>
                <w:rPrChange w:id="30" w:author="Karahasanovic Jovana" w:date="2025-02-27T13:46:00Z" w16du:dateUtc="2025-02-27T12:46:00Z">
                  <w:rPr/>
                </w:rPrChange>
              </w:rPr>
              <w:instrText>HYPERLINK \l "_Vorlage_zur_Streckenanalyse" \o "Assessment of the criteria refers to the vehicle planned for the test project, e.g. in terms of dimensions, weight, general capabilities."</w:instrText>
            </w:r>
            <w:r w:rsidR="00F158DD">
              <w:fldChar w:fldCharType="separate"/>
            </w:r>
            <w:r w:rsidR="00F158DD" w:rsidRPr="00E82F64">
              <w:rPr>
                <w:rStyle w:val="Hyperlink"/>
                <w:rFonts w:ascii="Webdings" w:hAnsi="Webdings"/>
                <w:sz w:val="30"/>
                <w:szCs w:val="30"/>
                <w:lang w:val="en-GB"/>
              </w:rPr>
              <w:t>i</w:t>
            </w:r>
            <w:r w:rsidR="00F158DD">
              <w:fldChar w:fldCharType="end"/>
            </w:r>
          </w:p>
        </w:tc>
        <w:tc>
          <w:tcPr>
            <w:tcW w:w="1559" w:type="dxa"/>
          </w:tcPr>
          <w:p w14:paraId="6A4D220E" w14:textId="4A8AEF14" w:rsidR="002C0E69" w:rsidRPr="00E82F64" w:rsidRDefault="008E3E0B" w:rsidP="0013208F">
            <w:pPr>
              <w:spacing w:after="0" w:line="240" w:lineRule="auto"/>
              <w:jc w:val="center"/>
              <w:rPr>
                <w:lang w:val="en-GB"/>
              </w:rPr>
            </w:pPr>
            <w:r w:rsidRPr="00E82F64">
              <w:rPr>
                <w:b/>
                <w:i/>
                <w:sz w:val="22"/>
                <w:szCs w:val="22"/>
                <w:lang w:val="en-GB"/>
              </w:rPr>
              <w:t>Existi</w:t>
            </w:r>
            <w:r w:rsidR="00CC0FD8" w:rsidRPr="00E82F64">
              <w:rPr>
                <w:b/>
                <w:i/>
                <w:sz w:val="22"/>
                <w:szCs w:val="22"/>
                <w:lang w:val="en-GB"/>
              </w:rPr>
              <w:t>ng</w:t>
            </w:r>
            <w:r w:rsidR="00E617F1" w:rsidRPr="00E82F64">
              <w:rPr>
                <w:b/>
                <w:i/>
                <w:sz w:val="22"/>
                <w:szCs w:val="22"/>
                <w:lang w:val="en-GB"/>
              </w:rPr>
              <w:t>?</w:t>
            </w:r>
          </w:p>
        </w:tc>
        <w:tc>
          <w:tcPr>
            <w:tcW w:w="3255" w:type="dxa"/>
            <w:gridSpan w:val="3"/>
          </w:tcPr>
          <w:p w14:paraId="2C2075D6" w14:textId="74CDDC79" w:rsidR="002C0E69" w:rsidRPr="00E82F64" w:rsidRDefault="002C0E69" w:rsidP="00F1663A">
            <w:pPr>
              <w:spacing w:after="0" w:line="240" w:lineRule="auto"/>
              <w:jc w:val="center"/>
              <w:rPr>
                <w:lang w:val="en-GB"/>
              </w:rPr>
            </w:pPr>
            <w:r w:rsidRPr="00E82F64">
              <w:rPr>
                <w:b/>
                <w:i/>
                <w:sz w:val="22"/>
                <w:szCs w:val="22"/>
                <w:lang w:val="en-GB"/>
              </w:rPr>
              <w:t xml:space="preserve">% </w:t>
            </w:r>
            <w:r w:rsidR="00CC0FD8" w:rsidRPr="00E82F64">
              <w:rPr>
                <w:b/>
                <w:i/>
                <w:sz w:val="22"/>
                <w:szCs w:val="22"/>
                <w:lang w:val="en-GB"/>
              </w:rPr>
              <w:t>of total route length</w:t>
            </w:r>
          </w:p>
        </w:tc>
      </w:tr>
      <w:tr w:rsidR="00643463" w:rsidRPr="00E82F64" w14:paraId="56701B03" w14:textId="77777777" w:rsidTr="00F1663A">
        <w:trPr>
          <w:trHeight w:val="287"/>
        </w:trPr>
        <w:tc>
          <w:tcPr>
            <w:tcW w:w="4248" w:type="dxa"/>
          </w:tcPr>
          <w:p w14:paraId="0BFCC443" w14:textId="596AFEDC" w:rsidR="00643463" w:rsidRPr="00E82F64" w:rsidRDefault="00CB5E30" w:rsidP="008B0BD7">
            <w:pPr>
              <w:spacing w:after="0" w:line="240" w:lineRule="auto"/>
              <w:rPr>
                <w:sz w:val="22"/>
                <w:szCs w:val="22"/>
                <w:lang w:val="en-GB"/>
              </w:rPr>
            </w:pPr>
            <w:permStart w:id="1233325381" w:edGrp="everyone" w:colFirst="1" w:colLast="1"/>
            <w:permStart w:id="2144222688" w:edGrp="everyone" w:colFirst="2" w:colLast="2"/>
            <w:permStart w:id="73156739" w:edGrp="everyone" w:colFirst="3" w:colLast="3"/>
            <w:permStart w:id="115566502" w:edGrp="everyone" w:colFirst="4" w:colLast="4"/>
            <w:r w:rsidRPr="00E82F64">
              <w:rPr>
                <w:sz w:val="22"/>
                <w:szCs w:val="22"/>
                <w:lang w:val="en-GB"/>
              </w:rPr>
              <w:t>Route length with steep gradients</w:t>
            </w:r>
          </w:p>
        </w:tc>
        <w:tc>
          <w:tcPr>
            <w:tcW w:w="1559" w:type="dxa"/>
          </w:tcPr>
          <w:p w14:paraId="7B01F303" w14:textId="4B5222D2" w:rsidR="00643463" w:rsidRPr="00E82F64" w:rsidRDefault="00932A34" w:rsidP="00643463">
            <w:pPr>
              <w:spacing w:after="0" w:line="240" w:lineRule="auto"/>
              <w:jc w:val="center"/>
              <w:rPr>
                <w:sz w:val="22"/>
                <w:szCs w:val="22"/>
                <w:lang w:val="en-GB"/>
              </w:rPr>
            </w:pPr>
            <w:r w:rsidRPr="00E82F64">
              <w:rPr>
                <w:sz w:val="22"/>
                <w:szCs w:val="22"/>
                <w:lang w:val="en-GB"/>
              </w:rPr>
              <w:t>Yes/No</w:t>
            </w:r>
          </w:p>
        </w:tc>
        <w:tc>
          <w:tcPr>
            <w:tcW w:w="1134" w:type="dxa"/>
          </w:tcPr>
          <w:p w14:paraId="14D4AE88" w14:textId="77777777" w:rsidR="00643463" w:rsidRPr="00E82F64" w:rsidRDefault="00643463" w:rsidP="00643463">
            <w:pPr>
              <w:pStyle w:val="Defaul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&lt;25%</w:t>
            </w:r>
          </w:p>
        </w:tc>
        <w:tc>
          <w:tcPr>
            <w:tcW w:w="1134" w:type="dxa"/>
          </w:tcPr>
          <w:p w14:paraId="3E38555F" w14:textId="77777777" w:rsidR="00643463" w:rsidRPr="00E82F64" w:rsidRDefault="00643463" w:rsidP="00643463">
            <w:pPr>
              <w:pStyle w:val="Default"/>
              <w:jc w:val="center"/>
              <w:rPr>
                <w:color w:val="auto"/>
                <w:sz w:val="22"/>
                <w:szCs w:val="22"/>
                <w:lang w:val="en-GB"/>
              </w:rPr>
            </w:pPr>
            <w:r w:rsidRPr="00E82F64">
              <w:rPr>
                <w:rFonts w:ascii="Calibri" w:hAnsi="Calibri" w:cs="Times New Roman"/>
                <w:color w:val="auto"/>
                <w:sz w:val="22"/>
                <w:szCs w:val="22"/>
                <w:lang w:val="en-GB"/>
              </w:rPr>
              <w:t>25%-50%</w:t>
            </w:r>
          </w:p>
        </w:tc>
        <w:tc>
          <w:tcPr>
            <w:tcW w:w="987" w:type="dxa"/>
          </w:tcPr>
          <w:p w14:paraId="122FFFAC" w14:textId="77777777" w:rsidR="00643463" w:rsidRPr="00E82F64" w:rsidRDefault="00643463" w:rsidP="00643463">
            <w:pPr>
              <w:spacing w:after="0" w:line="240" w:lineRule="auto"/>
              <w:jc w:val="center"/>
              <w:rPr>
                <w:sz w:val="22"/>
                <w:szCs w:val="22"/>
                <w:lang w:val="en-GB"/>
              </w:rPr>
            </w:pPr>
            <w:r w:rsidRPr="00E82F64">
              <w:rPr>
                <w:sz w:val="22"/>
                <w:szCs w:val="22"/>
                <w:lang w:val="en-GB"/>
              </w:rPr>
              <w:t>&gt;50%</w:t>
            </w:r>
          </w:p>
        </w:tc>
      </w:tr>
      <w:tr w:rsidR="00643463" w:rsidRPr="00E82F64" w14:paraId="4B7AE796" w14:textId="77777777" w:rsidTr="00F1663A">
        <w:tc>
          <w:tcPr>
            <w:tcW w:w="4248" w:type="dxa"/>
          </w:tcPr>
          <w:p w14:paraId="2FA026DE" w14:textId="7ADDC51F" w:rsidR="00643463" w:rsidRPr="00E82F64" w:rsidRDefault="00CB5E30" w:rsidP="00643463">
            <w:pPr>
              <w:spacing w:after="0" w:line="240" w:lineRule="auto"/>
              <w:rPr>
                <w:sz w:val="22"/>
                <w:szCs w:val="22"/>
                <w:lang w:val="en-GB"/>
              </w:rPr>
            </w:pPr>
            <w:permStart w:id="126703705" w:edGrp="everyone" w:colFirst="1" w:colLast="1"/>
            <w:permStart w:id="357849180" w:edGrp="everyone" w:colFirst="2" w:colLast="2"/>
            <w:permStart w:id="1916955777" w:edGrp="everyone" w:colFirst="3" w:colLast="3"/>
            <w:permStart w:id="750070470" w:edGrp="everyone" w:colFirst="4" w:colLast="4"/>
            <w:r w:rsidRPr="00E82F64">
              <w:rPr>
                <w:sz w:val="22"/>
                <w:szCs w:val="22"/>
                <w:lang w:val="en-GB"/>
              </w:rPr>
              <w:t>Areas with small lane width</w:t>
            </w:r>
            <w:permEnd w:id="1233325381"/>
            <w:permEnd w:id="2144222688"/>
            <w:permEnd w:id="73156739"/>
            <w:permEnd w:id="115566502"/>
          </w:p>
        </w:tc>
        <w:tc>
          <w:tcPr>
            <w:tcW w:w="1559" w:type="dxa"/>
          </w:tcPr>
          <w:p w14:paraId="2DFFD722" w14:textId="33BD365A" w:rsidR="00643463" w:rsidRPr="00E82F64" w:rsidRDefault="00932A34" w:rsidP="00643463">
            <w:pPr>
              <w:spacing w:after="0" w:line="240" w:lineRule="auto"/>
              <w:jc w:val="center"/>
              <w:rPr>
                <w:sz w:val="22"/>
                <w:szCs w:val="22"/>
                <w:lang w:val="en-GB"/>
              </w:rPr>
            </w:pPr>
            <w:r w:rsidRPr="00E82F64">
              <w:rPr>
                <w:sz w:val="22"/>
                <w:szCs w:val="22"/>
                <w:lang w:val="en-GB"/>
              </w:rPr>
              <w:t>Yes/No</w:t>
            </w:r>
          </w:p>
        </w:tc>
        <w:tc>
          <w:tcPr>
            <w:tcW w:w="1134" w:type="dxa"/>
          </w:tcPr>
          <w:p w14:paraId="4AED0DF1" w14:textId="77777777" w:rsidR="00643463" w:rsidRPr="00E82F64" w:rsidRDefault="00643463" w:rsidP="00643463">
            <w:pPr>
              <w:pStyle w:val="Defaul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&lt;25%</w:t>
            </w:r>
          </w:p>
        </w:tc>
        <w:tc>
          <w:tcPr>
            <w:tcW w:w="1134" w:type="dxa"/>
          </w:tcPr>
          <w:p w14:paraId="033CA12F" w14:textId="77777777" w:rsidR="00643463" w:rsidRPr="00E82F64" w:rsidRDefault="00643463" w:rsidP="00643463">
            <w:pPr>
              <w:pStyle w:val="Defaul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25%-50%</w:t>
            </w:r>
          </w:p>
        </w:tc>
        <w:tc>
          <w:tcPr>
            <w:tcW w:w="987" w:type="dxa"/>
          </w:tcPr>
          <w:p w14:paraId="48003841" w14:textId="77777777" w:rsidR="00643463" w:rsidRPr="00E82F64" w:rsidRDefault="00643463" w:rsidP="00643463">
            <w:pPr>
              <w:spacing w:after="0" w:line="240" w:lineRule="auto"/>
              <w:jc w:val="center"/>
              <w:rPr>
                <w:sz w:val="22"/>
                <w:szCs w:val="22"/>
                <w:lang w:val="en-GB"/>
              </w:rPr>
            </w:pPr>
            <w:r w:rsidRPr="00E82F64">
              <w:rPr>
                <w:sz w:val="22"/>
                <w:szCs w:val="22"/>
                <w:lang w:val="en-GB"/>
              </w:rPr>
              <w:t>&gt;50%</w:t>
            </w:r>
          </w:p>
        </w:tc>
      </w:tr>
      <w:tr w:rsidR="00643463" w:rsidRPr="00E82F64" w14:paraId="3A200A84" w14:textId="77777777" w:rsidTr="00F1663A">
        <w:tc>
          <w:tcPr>
            <w:tcW w:w="4248" w:type="dxa"/>
          </w:tcPr>
          <w:p w14:paraId="195F207E" w14:textId="43DE06A4" w:rsidR="00643463" w:rsidRPr="00E82F64" w:rsidRDefault="008A0B85" w:rsidP="00643463">
            <w:pPr>
              <w:spacing w:after="0" w:line="240" w:lineRule="auto"/>
              <w:rPr>
                <w:sz w:val="22"/>
                <w:szCs w:val="22"/>
                <w:lang w:val="en-GB"/>
              </w:rPr>
            </w:pPr>
            <w:permStart w:id="474245080" w:edGrp="everyone" w:colFirst="1" w:colLast="1"/>
            <w:permStart w:id="155782701" w:edGrp="everyone" w:colFirst="2" w:colLast="2"/>
            <w:permStart w:id="1379887096" w:edGrp="everyone" w:colFirst="3" w:colLast="3"/>
            <w:permStart w:id="1939869479" w:edGrp="everyone" w:colFirst="4" w:colLast="4"/>
            <w:r w:rsidRPr="00E82F64">
              <w:rPr>
                <w:sz w:val="22"/>
                <w:szCs w:val="22"/>
                <w:lang w:val="en-GB"/>
              </w:rPr>
              <w:t>Areas with low clearance height</w:t>
            </w:r>
            <w:permEnd w:id="126703705"/>
            <w:permEnd w:id="357849180"/>
            <w:permEnd w:id="1916955777"/>
            <w:permEnd w:id="750070470"/>
            <w:r w:rsidR="00643463" w:rsidRPr="00E82F64">
              <w:rPr>
                <w:sz w:val="22"/>
                <w:szCs w:val="22"/>
                <w:lang w:val="en-GB"/>
              </w:rPr>
              <w:t xml:space="preserve"> </w:t>
            </w:r>
          </w:p>
        </w:tc>
        <w:tc>
          <w:tcPr>
            <w:tcW w:w="1559" w:type="dxa"/>
          </w:tcPr>
          <w:p w14:paraId="716E3ADE" w14:textId="7299EED7" w:rsidR="00643463" w:rsidRPr="00E82F64" w:rsidRDefault="00932A34" w:rsidP="00643463">
            <w:pPr>
              <w:spacing w:after="0" w:line="240" w:lineRule="auto"/>
              <w:jc w:val="center"/>
              <w:rPr>
                <w:sz w:val="22"/>
                <w:szCs w:val="22"/>
                <w:lang w:val="en-GB"/>
              </w:rPr>
            </w:pPr>
            <w:r w:rsidRPr="00E82F64">
              <w:rPr>
                <w:sz w:val="22"/>
                <w:szCs w:val="22"/>
                <w:lang w:val="en-GB"/>
              </w:rPr>
              <w:t>Yes/No</w:t>
            </w:r>
          </w:p>
        </w:tc>
        <w:tc>
          <w:tcPr>
            <w:tcW w:w="1134" w:type="dxa"/>
          </w:tcPr>
          <w:p w14:paraId="2CD54039" w14:textId="77777777" w:rsidR="00643463" w:rsidRPr="00E82F64" w:rsidRDefault="00643463" w:rsidP="00643463">
            <w:pPr>
              <w:pStyle w:val="Defaul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&lt;25%</w:t>
            </w:r>
          </w:p>
        </w:tc>
        <w:tc>
          <w:tcPr>
            <w:tcW w:w="1134" w:type="dxa"/>
          </w:tcPr>
          <w:p w14:paraId="0C0DA201" w14:textId="77777777" w:rsidR="00643463" w:rsidRPr="00E82F64" w:rsidRDefault="00643463" w:rsidP="00643463">
            <w:pPr>
              <w:pStyle w:val="Defaul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25%-50%</w:t>
            </w:r>
          </w:p>
        </w:tc>
        <w:tc>
          <w:tcPr>
            <w:tcW w:w="987" w:type="dxa"/>
          </w:tcPr>
          <w:p w14:paraId="020CA4EF" w14:textId="77777777" w:rsidR="00643463" w:rsidRPr="00E82F64" w:rsidRDefault="00643463" w:rsidP="00643463">
            <w:pPr>
              <w:spacing w:after="0" w:line="240" w:lineRule="auto"/>
              <w:jc w:val="center"/>
              <w:rPr>
                <w:sz w:val="22"/>
                <w:szCs w:val="22"/>
                <w:lang w:val="en-GB"/>
              </w:rPr>
            </w:pPr>
            <w:r w:rsidRPr="00E82F64">
              <w:rPr>
                <w:sz w:val="22"/>
                <w:szCs w:val="22"/>
                <w:lang w:val="en-GB"/>
              </w:rPr>
              <w:t>&gt;50%</w:t>
            </w:r>
          </w:p>
        </w:tc>
      </w:tr>
      <w:tr w:rsidR="00643463" w:rsidRPr="00E82F64" w14:paraId="64AD21A0" w14:textId="77777777" w:rsidTr="00F1663A">
        <w:tc>
          <w:tcPr>
            <w:tcW w:w="4248" w:type="dxa"/>
          </w:tcPr>
          <w:p w14:paraId="7A402B71" w14:textId="1BA85A33" w:rsidR="00643463" w:rsidRPr="00E82F64" w:rsidRDefault="008A0B85" w:rsidP="00643463">
            <w:pPr>
              <w:spacing w:after="0" w:line="240" w:lineRule="auto"/>
              <w:rPr>
                <w:sz w:val="22"/>
                <w:szCs w:val="22"/>
                <w:lang w:val="en-GB"/>
              </w:rPr>
            </w:pPr>
            <w:permStart w:id="720112487" w:edGrp="everyone" w:colFirst="1" w:colLast="1"/>
            <w:permStart w:id="805899" w:edGrp="everyone" w:colFirst="2" w:colLast="2"/>
            <w:permStart w:id="887685854" w:edGrp="everyone" w:colFirst="3" w:colLast="3"/>
            <w:permStart w:id="1547835739" w:edGrp="everyone" w:colFirst="4" w:colLast="4"/>
            <w:permEnd w:id="474245080"/>
            <w:permEnd w:id="155782701"/>
            <w:permEnd w:id="1379887096"/>
            <w:permEnd w:id="1939869479"/>
            <w:r w:rsidRPr="00E82F64">
              <w:rPr>
                <w:lang w:val="en-GB"/>
              </w:rPr>
              <w:t>Areas with low bend radii</w:t>
            </w:r>
            <w:r w:rsidR="00E82F64">
              <w:rPr>
                <w:lang w:val="en-GB"/>
              </w:rPr>
              <w:t xml:space="preserve"> </w:t>
            </w:r>
            <w:r w:rsidR="008B0BD7">
              <w:fldChar w:fldCharType="begin"/>
            </w:r>
            <w:r w:rsidR="008B0BD7" w:rsidRPr="00910A86">
              <w:rPr>
                <w:lang w:val="en-GB"/>
                <w:rPrChange w:id="31" w:author="Karahasanovic Jovana" w:date="2025-02-27T13:46:00Z" w16du:dateUtc="2025-02-27T12:46:00Z">
                  <w:rPr/>
                </w:rPrChange>
              </w:rPr>
              <w:instrText>HYPERLINK \l "_Vorlage_zur_Streckenanalyse" \o "A bend radius is to be judged as low if the bend cannot be properly executed by the test vehicle / can only be properly executed with difficulty."</w:instrText>
            </w:r>
            <w:r w:rsidR="008B0BD7">
              <w:fldChar w:fldCharType="separate"/>
            </w:r>
            <w:r w:rsidR="008B0BD7" w:rsidRPr="00E82F64">
              <w:rPr>
                <w:rStyle w:val="Hyperlink"/>
                <w:rFonts w:ascii="Webdings" w:hAnsi="Webdings"/>
                <w:sz w:val="30"/>
                <w:szCs w:val="30"/>
                <w:lang w:val="en-GB"/>
              </w:rPr>
              <w:t>i</w:t>
            </w:r>
            <w:r w:rsidR="008B0BD7">
              <w:fldChar w:fldCharType="end"/>
            </w:r>
          </w:p>
        </w:tc>
        <w:tc>
          <w:tcPr>
            <w:tcW w:w="1559" w:type="dxa"/>
          </w:tcPr>
          <w:p w14:paraId="0ACF7575" w14:textId="628A5CE4" w:rsidR="00643463" w:rsidRPr="00E82F64" w:rsidRDefault="00932A34" w:rsidP="00643463">
            <w:pPr>
              <w:spacing w:after="0" w:line="240" w:lineRule="auto"/>
              <w:jc w:val="center"/>
              <w:rPr>
                <w:sz w:val="22"/>
                <w:szCs w:val="22"/>
                <w:lang w:val="en-GB"/>
              </w:rPr>
            </w:pPr>
            <w:r w:rsidRPr="00E82F64">
              <w:rPr>
                <w:sz w:val="22"/>
                <w:szCs w:val="22"/>
                <w:lang w:val="en-GB"/>
              </w:rPr>
              <w:t>Yes/No</w:t>
            </w:r>
          </w:p>
        </w:tc>
        <w:tc>
          <w:tcPr>
            <w:tcW w:w="1134" w:type="dxa"/>
          </w:tcPr>
          <w:p w14:paraId="53D9B017" w14:textId="77777777" w:rsidR="00643463" w:rsidRPr="00E82F64" w:rsidRDefault="00643463" w:rsidP="00643463">
            <w:pPr>
              <w:pStyle w:val="Defaul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&lt;25%</w:t>
            </w:r>
          </w:p>
        </w:tc>
        <w:tc>
          <w:tcPr>
            <w:tcW w:w="1134" w:type="dxa"/>
          </w:tcPr>
          <w:p w14:paraId="61455119" w14:textId="77777777" w:rsidR="00643463" w:rsidRPr="00E82F64" w:rsidRDefault="00643463" w:rsidP="00643463">
            <w:pPr>
              <w:pStyle w:val="Defaul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25%-50%</w:t>
            </w:r>
          </w:p>
        </w:tc>
        <w:tc>
          <w:tcPr>
            <w:tcW w:w="987" w:type="dxa"/>
          </w:tcPr>
          <w:p w14:paraId="3B4517C1" w14:textId="77777777" w:rsidR="00643463" w:rsidRPr="00E82F64" w:rsidRDefault="00643463" w:rsidP="00643463">
            <w:pPr>
              <w:spacing w:after="0" w:line="240" w:lineRule="auto"/>
              <w:jc w:val="center"/>
              <w:rPr>
                <w:sz w:val="22"/>
                <w:szCs w:val="22"/>
                <w:lang w:val="en-GB"/>
              </w:rPr>
            </w:pPr>
            <w:r w:rsidRPr="00E82F64">
              <w:rPr>
                <w:sz w:val="22"/>
                <w:szCs w:val="22"/>
                <w:lang w:val="en-GB"/>
              </w:rPr>
              <w:t>&gt;50%</w:t>
            </w:r>
          </w:p>
        </w:tc>
      </w:tr>
      <w:tr w:rsidR="00643463" w:rsidRPr="00E82F64" w14:paraId="25495D74" w14:textId="77777777" w:rsidTr="00F1663A">
        <w:tc>
          <w:tcPr>
            <w:tcW w:w="4248" w:type="dxa"/>
          </w:tcPr>
          <w:p w14:paraId="07CF6F90" w14:textId="1203D84E" w:rsidR="00643463" w:rsidRPr="00E82F64" w:rsidRDefault="00E318BB" w:rsidP="00585B16">
            <w:pPr>
              <w:spacing w:after="0" w:line="240" w:lineRule="auto"/>
              <w:rPr>
                <w:sz w:val="22"/>
                <w:szCs w:val="22"/>
                <w:lang w:val="en-GB"/>
              </w:rPr>
            </w:pPr>
            <w:permStart w:id="1289293452" w:edGrp="everyone" w:colFirst="1" w:colLast="1"/>
            <w:permStart w:id="2067029661" w:edGrp="everyone" w:colFirst="2" w:colLast="2"/>
            <w:permStart w:id="575884810" w:edGrp="everyone" w:colFirst="3" w:colLast="3"/>
            <w:permStart w:id="782636387" w:edGrp="everyone" w:colFirst="4" w:colLast="4"/>
            <w:r w:rsidRPr="00E82F64">
              <w:rPr>
                <w:sz w:val="22"/>
                <w:szCs w:val="22"/>
                <w:lang w:val="en-GB"/>
              </w:rPr>
              <w:t>Areas with inadequate or no lane</w:t>
            </w:r>
            <w:r w:rsidR="008A439C" w:rsidRPr="00E82F64">
              <w:rPr>
                <w:sz w:val="22"/>
                <w:szCs w:val="22"/>
                <w:lang w:val="en-GB"/>
              </w:rPr>
              <w:t xml:space="preserve"> markings</w:t>
            </w:r>
            <w:permEnd w:id="720112487"/>
            <w:permEnd w:id="805899"/>
            <w:permEnd w:id="887685854"/>
            <w:permEnd w:id="1547835739"/>
          </w:p>
        </w:tc>
        <w:tc>
          <w:tcPr>
            <w:tcW w:w="1559" w:type="dxa"/>
          </w:tcPr>
          <w:p w14:paraId="3BF79B8A" w14:textId="23718778" w:rsidR="00643463" w:rsidRPr="00E82F64" w:rsidRDefault="00932A34" w:rsidP="00643463">
            <w:pPr>
              <w:spacing w:after="0" w:line="240" w:lineRule="auto"/>
              <w:jc w:val="center"/>
              <w:rPr>
                <w:sz w:val="22"/>
                <w:szCs w:val="22"/>
                <w:lang w:val="en-GB"/>
              </w:rPr>
            </w:pPr>
            <w:r w:rsidRPr="00E82F64">
              <w:rPr>
                <w:sz w:val="22"/>
                <w:szCs w:val="22"/>
                <w:lang w:val="en-GB"/>
              </w:rPr>
              <w:t>Yes/No</w:t>
            </w:r>
          </w:p>
        </w:tc>
        <w:tc>
          <w:tcPr>
            <w:tcW w:w="1134" w:type="dxa"/>
          </w:tcPr>
          <w:p w14:paraId="2516C7C3" w14:textId="0451B231" w:rsidR="00643463" w:rsidRPr="00E82F64" w:rsidRDefault="00643463" w:rsidP="00643463">
            <w:pPr>
              <w:pStyle w:val="Defaul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&lt;25%</w:t>
            </w:r>
          </w:p>
        </w:tc>
        <w:tc>
          <w:tcPr>
            <w:tcW w:w="1134" w:type="dxa"/>
          </w:tcPr>
          <w:p w14:paraId="75FA5A61" w14:textId="4D2DBC9E" w:rsidR="00643463" w:rsidRPr="00E82F64" w:rsidRDefault="00643463" w:rsidP="00643463">
            <w:pPr>
              <w:pStyle w:val="Defaul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25%-50%</w:t>
            </w:r>
          </w:p>
        </w:tc>
        <w:tc>
          <w:tcPr>
            <w:tcW w:w="987" w:type="dxa"/>
          </w:tcPr>
          <w:p w14:paraId="206A3393" w14:textId="6EA9E9CA" w:rsidR="00643463" w:rsidRPr="00E82F64" w:rsidRDefault="00643463" w:rsidP="00643463">
            <w:pPr>
              <w:spacing w:after="0" w:line="240" w:lineRule="auto"/>
              <w:jc w:val="center"/>
              <w:rPr>
                <w:sz w:val="22"/>
                <w:szCs w:val="22"/>
                <w:lang w:val="en-GB"/>
              </w:rPr>
            </w:pPr>
            <w:r w:rsidRPr="00E82F64">
              <w:rPr>
                <w:sz w:val="22"/>
                <w:szCs w:val="22"/>
                <w:lang w:val="en-GB"/>
              </w:rPr>
              <w:t>&gt;50%</w:t>
            </w:r>
          </w:p>
        </w:tc>
      </w:tr>
      <w:tr w:rsidR="00CD0055" w:rsidRPr="00E82F64" w14:paraId="076E5F43" w14:textId="77777777" w:rsidTr="00F1663A">
        <w:tc>
          <w:tcPr>
            <w:tcW w:w="4248" w:type="dxa"/>
          </w:tcPr>
          <w:p w14:paraId="53C68AD4" w14:textId="3B6D3C3E" w:rsidR="00CD0055" w:rsidRPr="00E82F64" w:rsidRDefault="008A439C" w:rsidP="00CD0055">
            <w:pPr>
              <w:spacing w:after="0" w:line="240" w:lineRule="auto"/>
              <w:rPr>
                <w:sz w:val="22"/>
                <w:szCs w:val="22"/>
                <w:lang w:val="en-GB"/>
              </w:rPr>
            </w:pPr>
            <w:permStart w:id="1533696391" w:edGrp="everyone" w:colFirst="1" w:colLast="1"/>
            <w:permStart w:id="288960551" w:edGrp="everyone" w:colFirst="2" w:colLast="2"/>
            <w:permStart w:id="837774244" w:edGrp="everyone" w:colFirst="3" w:colLast="3"/>
            <w:permStart w:id="1628327065" w:edGrp="everyone" w:colFirst="4" w:colLast="4"/>
            <w:r w:rsidRPr="00E82F64">
              <w:rPr>
                <w:sz w:val="22"/>
                <w:szCs w:val="22"/>
                <w:lang w:val="en-GB"/>
              </w:rPr>
              <w:t>Temporary regulations</w:t>
            </w:r>
            <w:permEnd w:id="1289293452"/>
            <w:permEnd w:id="2067029661"/>
            <w:permEnd w:id="575884810"/>
            <w:permEnd w:id="782636387"/>
            <w:r w:rsidR="00CD0055" w:rsidRPr="00E82F64">
              <w:rPr>
                <w:sz w:val="22"/>
                <w:szCs w:val="22"/>
                <w:lang w:val="en-GB"/>
              </w:rPr>
              <w:t xml:space="preserve"> (</w:t>
            </w:r>
            <w:r w:rsidRPr="00E82F64">
              <w:rPr>
                <w:sz w:val="22"/>
                <w:szCs w:val="22"/>
                <w:lang w:val="en-GB"/>
              </w:rPr>
              <w:t>e.g.</w:t>
            </w:r>
            <w:r w:rsidR="00CD0055" w:rsidRPr="00E82F64">
              <w:rPr>
                <w:sz w:val="22"/>
                <w:szCs w:val="22"/>
                <w:lang w:val="en-GB"/>
              </w:rPr>
              <w:t xml:space="preserve"> </w:t>
            </w:r>
            <w:r w:rsidRPr="00E82F64">
              <w:rPr>
                <w:sz w:val="22"/>
                <w:szCs w:val="22"/>
                <w:lang w:val="en-GB"/>
              </w:rPr>
              <w:t xml:space="preserve">temporary </w:t>
            </w:r>
            <w:r w:rsidR="004F0CB0" w:rsidRPr="00E82F64">
              <w:rPr>
                <w:sz w:val="22"/>
                <w:szCs w:val="22"/>
                <w:lang w:val="en-GB"/>
              </w:rPr>
              <w:t>truck driving ban or loading areas</w:t>
            </w:r>
            <w:r w:rsidR="00CD0055" w:rsidRPr="00E82F64">
              <w:rPr>
                <w:sz w:val="22"/>
                <w:szCs w:val="22"/>
                <w:lang w:val="en-GB"/>
              </w:rPr>
              <w:t>)</w:t>
            </w:r>
          </w:p>
        </w:tc>
        <w:tc>
          <w:tcPr>
            <w:tcW w:w="1559" w:type="dxa"/>
          </w:tcPr>
          <w:p w14:paraId="02C8C774" w14:textId="641C3242" w:rsidR="00CD0055" w:rsidRPr="00E82F64" w:rsidRDefault="00932A34" w:rsidP="00CD0055">
            <w:pPr>
              <w:spacing w:after="0" w:line="240" w:lineRule="auto"/>
              <w:jc w:val="center"/>
              <w:rPr>
                <w:i/>
                <w:sz w:val="22"/>
                <w:szCs w:val="22"/>
                <w:lang w:val="en-GB"/>
              </w:rPr>
            </w:pPr>
            <w:r w:rsidRPr="00E82F64">
              <w:rPr>
                <w:sz w:val="22"/>
                <w:szCs w:val="22"/>
                <w:lang w:val="en-GB"/>
              </w:rPr>
              <w:t>Yes/No</w:t>
            </w:r>
          </w:p>
        </w:tc>
        <w:tc>
          <w:tcPr>
            <w:tcW w:w="1134" w:type="dxa"/>
          </w:tcPr>
          <w:p w14:paraId="6B9857D9" w14:textId="1117D28C" w:rsidR="00CD0055" w:rsidRPr="00E82F64" w:rsidRDefault="00CD0055" w:rsidP="00CD0055">
            <w:pPr>
              <w:pStyle w:val="Defaul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&lt;25%</w:t>
            </w:r>
          </w:p>
        </w:tc>
        <w:tc>
          <w:tcPr>
            <w:tcW w:w="1134" w:type="dxa"/>
          </w:tcPr>
          <w:p w14:paraId="4E6F0E34" w14:textId="59F4F82F" w:rsidR="00CD0055" w:rsidRPr="00E82F64" w:rsidRDefault="00CD0055" w:rsidP="00CD0055">
            <w:pPr>
              <w:pStyle w:val="Defaul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25%-50%</w:t>
            </w:r>
          </w:p>
        </w:tc>
        <w:tc>
          <w:tcPr>
            <w:tcW w:w="987" w:type="dxa"/>
          </w:tcPr>
          <w:p w14:paraId="1580C0BA" w14:textId="25E20D2D" w:rsidR="00CD0055" w:rsidRPr="00E82F64" w:rsidRDefault="00CD0055" w:rsidP="00CD0055">
            <w:pPr>
              <w:spacing w:after="0" w:line="240" w:lineRule="auto"/>
              <w:jc w:val="center"/>
              <w:rPr>
                <w:sz w:val="22"/>
                <w:szCs w:val="22"/>
                <w:lang w:val="en-GB"/>
              </w:rPr>
            </w:pPr>
            <w:r w:rsidRPr="00E82F64">
              <w:rPr>
                <w:sz w:val="22"/>
                <w:szCs w:val="22"/>
                <w:lang w:val="en-GB"/>
              </w:rPr>
              <w:t>&gt;50%</w:t>
            </w:r>
          </w:p>
        </w:tc>
      </w:tr>
      <w:permEnd w:id="1533696391"/>
      <w:permEnd w:id="288960551"/>
      <w:permEnd w:id="837774244"/>
      <w:permEnd w:id="1628327065"/>
    </w:tbl>
    <w:p w14:paraId="4C19223F" w14:textId="77777777" w:rsidR="002636FE" w:rsidRPr="00E82F64" w:rsidRDefault="002636FE">
      <w:pPr>
        <w:spacing w:after="0" w:line="240" w:lineRule="auto"/>
        <w:rPr>
          <w:lang w:val="en-GB"/>
        </w:rPr>
      </w:pPr>
    </w:p>
    <w:p w14:paraId="49EF29E5" w14:textId="77777777" w:rsidR="002636FE" w:rsidRPr="00E82F64" w:rsidRDefault="002636FE">
      <w:pPr>
        <w:spacing w:after="0" w:line="240" w:lineRule="auto"/>
        <w:rPr>
          <w:lang w:val="en-GB"/>
        </w:rPr>
      </w:pPr>
    </w:p>
    <w:tbl>
      <w:tblPr>
        <w:tblStyle w:val="Tabellenraster"/>
        <w:tblW w:w="0" w:type="auto"/>
        <w:tblLook w:val="04A0" w:firstRow="1" w:lastRow="0" w:firstColumn="1" w:lastColumn="0" w:noHBand="0" w:noVBand="1"/>
      </w:tblPr>
      <w:tblGrid>
        <w:gridCol w:w="4248"/>
        <w:gridCol w:w="1559"/>
        <w:gridCol w:w="1134"/>
        <w:gridCol w:w="1134"/>
        <w:gridCol w:w="987"/>
      </w:tblGrid>
      <w:tr w:rsidR="00643463" w:rsidRPr="00E82F64" w14:paraId="2FFA6099" w14:textId="77777777" w:rsidTr="00F1663A">
        <w:tc>
          <w:tcPr>
            <w:tcW w:w="4248" w:type="dxa"/>
          </w:tcPr>
          <w:p w14:paraId="57F75261" w14:textId="7C460B9C" w:rsidR="002636FE" w:rsidRPr="00E82F64" w:rsidRDefault="004F0CB0" w:rsidP="002636FE">
            <w:pPr>
              <w:pStyle w:val="Default"/>
              <w:rPr>
                <w:rFonts w:asciiTheme="minorHAnsi" w:hAnsiTheme="minorHAnsi" w:cstheme="minorHAnsi"/>
                <w:b/>
                <w:color w:val="auto"/>
                <w:sz w:val="22"/>
                <w:szCs w:val="22"/>
                <w:lang w:val="en-GB"/>
              </w:rPr>
            </w:pPr>
            <w:r w:rsidRPr="00E82F64">
              <w:rPr>
                <w:rFonts w:asciiTheme="minorHAnsi" w:hAnsiTheme="minorHAnsi" w:cstheme="minorHAnsi"/>
                <w:b/>
                <w:i/>
                <w:iCs/>
                <w:color w:val="auto"/>
                <w:sz w:val="22"/>
                <w:szCs w:val="22"/>
                <w:lang w:val="en-GB"/>
              </w:rPr>
              <w:t>Special route areas</w:t>
            </w:r>
          </w:p>
        </w:tc>
        <w:tc>
          <w:tcPr>
            <w:tcW w:w="1559" w:type="dxa"/>
          </w:tcPr>
          <w:p w14:paraId="46203758" w14:textId="118DC3AB" w:rsidR="002636FE" w:rsidRPr="00E82F64" w:rsidRDefault="004F0CB0" w:rsidP="0013208F">
            <w:pPr>
              <w:spacing w:after="0" w:line="240" w:lineRule="auto"/>
              <w:jc w:val="center"/>
              <w:rPr>
                <w:rFonts w:asciiTheme="minorHAnsi" w:hAnsiTheme="minorHAnsi" w:cstheme="minorHAnsi"/>
                <w:sz w:val="22"/>
                <w:szCs w:val="22"/>
                <w:lang w:val="en-GB"/>
              </w:rPr>
            </w:pPr>
            <w:r w:rsidRPr="00E82F64">
              <w:rPr>
                <w:rFonts w:asciiTheme="minorHAnsi" w:hAnsiTheme="minorHAnsi" w:cstheme="minorHAnsi"/>
                <w:b/>
                <w:i/>
                <w:sz w:val="22"/>
                <w:szCs w:val="22"/>
                <w:lang w:val="en-GB"/>
              </w:rPr>
              <w:t>Existing</w:t>
            </w:r>
            <w:r w:rsidR="00E617F1" w:rsidRPr="00E82F64">
              <w:rPr>
                <w:rFonts w:asciiTheme="minorHAnsi" w:hAnsiTheme="minorHAnsi" w:cstheme="minorHAnsi"/>
                <w:b/>
                <w:i/>
                <w:sz w:val="22"/>
                <w:szCs w:val="22"/>
                <w:lang w:val="en-GB"/>
              </w:rPr>
              <w:t>?</w:t>
            </w:r>
          </w:p>
        </w:tc>
        <w:tc>
          <w:tcPr>
            <w:tcW w:w="3255" w:type="dxa"/>
            <w:gridSpan w:val="3"/>
          </w:tcPr>
          <w:p w14:paraId="5CF7F838" w14:textId="20539529" w:rsidR="002636FE" w:rsidRPr="00E82F64" w:rsidRDefault="002636FE" w:rsidP="00F1663A">
            <w:pPr>
              <w:spacing w:after="0" w:line="240" w:lineRule="auto"/>
              <w:jc w:val="center"/>
              <w:rPr>
                <w:rFonts w:asciiTheme="minorHAnsi" w:hAnsiTheme="minorHAnsi" w:cstheme="minorHAnsi"/>
                <w:sz w:val="22"/>
                <w:szCs w:val="22"/>
                <w:lang w:val="en-GB"/>
              </w:rPr>
            </w:pPr>
            <w:r w:rsidRPr="00E82F64">
              <w:rPr>
                <w:rFonts w:asciiTheme="minorHAnsi" w:hAnsiTheme="minorHAnsi" w:cstheme="minorHAnsi"/>
                <w:b/>
                <w:i/>
                <w:sz w:val="22"/>
                <w:szCs w:val="22"/>
                <w:lang w:val="en-GB"/>
              </w:rPr>
              <w:t xml:space="preserve">% </w:t>
            </w:r>
            <w:r w:rsidR="004F0CB0" w:rsidRPr="00E82F64">
              <w:rPr>
                <w:rFonts w:asciiTheme="minorHAnsi" w:hAnsiTheme="minorHAnsi" w:cstheme="minorHAnsi"/>
                <w:b/>
                <w:i/>
                <w:sz w:val="22"/>
                <w:szCs w:val="22"/>
                <w:lang w:val="en-GB"/>
              </w:rPr>
              <w:t>of total route length</w:t>
            </w:r>
          </w:p>
        </w:tc>
      </w:tr>
      <w:tr w:rsidR="00643463" w:rsidRPr="00E82F64" w14:paraId="3E416232" w14:textId="77777777" w:rsidTr="00F1663A">
        <w:trPr>
          <w:trHeight w:val="287"/>
        </w:trPr>
        <w:tc>
          <w:tcPr>
            <w:tcW w:w="4248" w:type="dxa"/>
          </w:tcPr>
          <w:p w14:paraId="3358A8C5" w14:textId="39DA3D7A" w:rsidR="00643463" w:rsidRPr="00E82F64" w:rsidRDefault="00632F02" w:rsidP="00643463">
            <w:pPr>
              <w:spacing w:after="0" w:line="240" w:lineRule="auto"/>
              <w:rPr>
                <w:rFonts w:asciiTheme="minorHAnsi" w:hAnsiTheme="minorHAnsi" w:cstheme="minorHAnsi"/>
                <w:sz w:val="22"/>
                <w:szCs w:val="22"/>
                <w:lang w:val="en-GB"/>
              </w:rPr>
            </w:pPr>
            <w:permStart w:id="706379545" w:edGrp="everyone" w:colFirst="1" w:colLast="1"/>
            <w:permStart w:id="733937747" w:edGrp="everyone" w:colFirst="2" w:colLast="2"/>
            <w:permStart w:id="1778846309" w:edGrp="everyone" w:colFirst="3" w:colLast="3"/>
            <w:permStart w:id="2034459984" w:edGrp="everyone" w:colFirst="4" w:colLast="4"/>
            <w:r w:rsidRPr="00E82F64">
              <w:rPr>
                <w:rFonts w:asciiTheme="minorHAnsi" w:hAnsiTheme="minorHAnsi" w:cstheme="minorHAnsi"/>
                <w:sz w:val="22"/>
                <w:szCs w:val="22"/>
                <w:lang w:val="en-GB"/>
              </w:rPr>
              <w:t>Tunnel sections and underpasses</w:t>
            </w:r>
          </w:p>
        </w:tc>
        <w:tc>
          <w:tcPr>
            <w:tcW w:w="1559" w:type="dxa"/>
          </w:tcPr>
          <w:p w14:paraId="6B4F6993" w14:textId="0C420653" w:rsidR="00643463" w:rsidRPr="00E82F64" w:rsidRDefault="00932A34" w:rsidP="00643463">
            <w:pPr>
              <w:spacing w:after="0" w:line="240" w:lineRule="auto"/>
              <w:jc w:val="center"/>
              <w:rPr>
                <w:rFonts w:asciiTheme="minorHAnsi" w:hAnsiTheme="minorHAnsi" w:cstheme="minorHAnsi"/>
                <w:sz w:val="22"/>
                <w:szCs w:val="22"/>
                <w:lang w:val="en-GB"/>
              </w:rPr>
            </w:pPr>
            <w:r w:rsidRPr="00E82F64">
              <w:rPr>
                <w:sz w:val="22"/>
                <w:szCs w:val="22"/>
                <w:lang w:val="en-GB"/>
              </w:rPr>
              <w:t>Yes/No</w:t>
            </w:r>
          </w:p>
        </w:tc>
        <w:tc>
          <w:tcPr>
            <w:tcW w:w="1134" w:type="dxa"/>
          </w:tcPr>
          <w:p w14:paraId="60922EB3" w14:textId="77777777" w:rsidR="00643463" w:rsidRPr="00E82F64" w:rsidRDefault="00643463" w:rsidP="00643463">
            <w:pPr>
              <w:pStyle w:val="Default"/>
              <w:jc w:val="center"/>
              <w:rPr>
                <w:rFonts w:asciiTheme="minorHAnsi" w:hAnsiTheme="minorHAnsi" w:cstheme="minorHAnsi"/>
                <w:color w:val="auto"/>
                <w:sz w:val="22"/>
                <w:szCs w:val="22"/>
                <w:lang w:val="en-GB"/>
              </w:rPr>
            </w:pPr>
            <w:r w:rsidRPr="00E82F64">
              <w:rPr>
                <w:rFonts w:asciiTheme="minorHAnsi" w:hAnsiTheme="minorHAnsi" w:cstheme="minorHAnsi"/>
                <w:color w:val="auto"/>
                <w:sz w:val="22"/>
                <w:szCs w:val="22"/>
                <w:lang w:val="en-GB"/>
              </w:rPr>
              <w:t>&lt;25%</w:t>
            </w:r>
          </w:p>
        </w:tc>
        <w:tc>
          <w:tcPr>
            <w:tcW w:w="1134" w:type="dxa"/>
          </w:tcPr>
          <w:p w14:paraId="6316846F" w14:textId="77777777" w:rsidR="00643463" w:rsidRPr="00E82F64" w:rsidRDefault="00643463" w:rsidP="00643463">
            <w:pPr>
              <w:pStyle w:val="Default"/>
              <w:jc w:val="center"/>
              <w:rPr>
                <w:rFonts w:asciiTheme="minorHAnsi" w:hAnsiTheme="minorHAnsi" w:cstheme="minorHAnsi"/>
                <w:color w:val="auto"/>
                <w:sz w:val="22"/>
                <w:szCs w:val="22"/>
                <w:lang w:val="en-GB"/>
              </w:rPr>
            </w:pPr>
            <w:r w:rsidRPr="00E82F64">
              <w:rPr>
                <w:rFonts w:asciiTheme="minorHAnsi" w:hAnsiTheme="minorHAnsi" w:cstheme="minorHAnsi"/>
                <w:color w:val="auto"/>
                <w:sz w:val="22"/>
                <w:szCs w:val="22"/>
                <w:lang w:val="en-GB"/>
              </w:rPr>
              <w:t>25%-50%</w:t>
            </w:r>
          </w:p>
        </w:tc>
        <w:tc>
          <w:tcPr>
            <w:tcW w:w="987" w:type="dxa"/>
          </w:tcPr>
          <w:p w14:paraId="71E37661" w14:textId="77777777" w:rsidR="00643463" w:rsidRPr="00E82F64" w:rsidRDefault="00643463" w:rsidP="00643463">
            <w:pPr>
              <w:spacing w:after="0" w:line="240" w:lineRule="auto"/>
              <w:jc w:val="center"/>
              <w:rPr>
                <w:rFonts w:asciiTheme="minorHAnsi" w:hAnsiTheme="minorHAnsi" w:cstheme="minorHAnsi"/>
                <w:sz w:val="22"/>
                <w:szCs w:val="22"/>
                <w:lang w:val="en-GB"/>
              </w:rPr>
            </w:pPr>
            <w:r w:rsidRPr="00E82F64">
              <w:rPr>
                <w:rFonts w:asciiTheme="minorHAnsi" w:hAnsiTheme="minorHAnsi" w:cstheme="minorHAnsi"/>
                <w:sz w:val="22"/>
                <w:szCs w:val="22"/>
                <w:lang w:val="en-GB"/>
              </w:rPr>
              <w:t>&gt;50%</w:t>
            </w:r>
          </w:p>
        </w:tc>
      </w:tr>
      <w:tr w:rsidR="00643463" w:rsidRPr="00E82F64" w14:paraId="4EB0AA60" w14:textId="77777777" w:rsidTr="00F1663A">
        <w:tc>
          <w:tcPr>
            <w:tcW w:w="4248" w:type="dxa"/>
          </w:tcPr>
          <w:p w14:paraId="6D60F4D9" w14:textId="1D51E392" w:rsidR="00643463" w:rsidRPr="00E82F64" w:rsidRDefault="00643463" w:rsidP="00643463">
            <w:pPr>
              <w:spacing w:after="0" w:line="240" w:lineRule="auto"/>
              <w:rPr>
                <w:rFonts w:asciiTheme="minorHAnsi" w:hAnsiTheme="minorHAnsi" w:cstheme="minorHAnsi"/>
                <w:sz w:val="22"/>
                <w:szCs w:val="22"/>
                <w:lang w:val="en-GB"/>
              </w:rPr>
            </w:pPr>
            <w:permStart w:id="622547263" w:edGrp="everyone" w:colFirst="1" w:colLast="1"/>
            <w:permStart w:id="1048987340" w:edGrp="everyone" w:colFirst="2" w:colLast="2"/>
            <w:permStart w:id="2061396228" w:edGrp="everyone" w:colFirst="3" w:colLast="3"/>
            <w:permStart w:id="508452246" w:edGrp="everyone" w:colFirst="4" w:colLast="4"/>
            <w:permEnd w:id="706379545"/>
            <w:permEnd w:id="733937747"/>
            <w:permEnd w:id="1778846309"/>
            <w:permEnd w:id="2034459984"/>
            <w:r w:rsidRPr="00E82F64">
              <w:rPr>
                <w:rFonts w:asciiTheme="minorHAnsi" w:hAnsiTheme="minorHAnsi" w:cstheme="minorHAnsi"/>
                <w:sz w:val="22"/>
                <w:szCs w:val="22"/>
                <w:lang w:val="en-GB"/>
              </w:rPr>
              <w:t>Br</w:t>
            </w:r>
            <w:r w:rsidR="00632F02" w:rsidRPr="00E82F64">
              <w:rPr>
                <w:rFonts w:asciiTheme="minorHAnsi" w:hAnsiTheme="minorHAnsi" w:cstheme="minorHAnsi"/>
                <w:sz w:val="22"/>
                <w:szCs w:val="22"/>
                <w:lang w:val="en-GB"/>
              </w:rPr>
              <w:t>idges</w:t>
            </w:r>
          </w:p>
        </w:tc>
        <w:tc>
          <w:tcPr>
            <w:tcW w:w="1559" w:type="dxa"/>
          </w:tcPr>
          <w:p w14:paraId="3B9E1D1F" w14:textId="076417AA" w:rsidR="00643463" w:rsidRPr="00E82F64" w:rsidRDefault="00932A34" w:rsidP="00643463">
            <w:pPr>
              <w:spacing w:after="0" w:line="240" w:lineRule="auto"/>
              <w:jc w:val="center"/>
              <w:rPr>
                <w:rFonts w:asciiTheme="minorHAnsi" w:hAnsiTheme="minorHAnsi" w:cstheme="minorHAnsi"/>
                <w:sz w:val="22"/>
                <w:szCs w:val="22"/>
                <w:lang w:val="en-GB"/>
              </w:rPr>
            </w:pPr>
            <w:r w:rsidRPr="00E82F64">
              <w:rPr>
                <w:sz w:val="22"/>
                <w:szCs w:val="22"/>
                <w:lang w:val="en-GB"/>
              </w:rPr>
              <w:t>Yes/No</w:t>
            </w:r>
          </w:p>
        </w:tc>
        <w:tc>
          <w:tcPr>
            <w:tcW w:w="1134" w:type="dxa"/>
          </w:tcPr>
          <w:p w14:paraId="3BD00481" w14:textId="77777777" w:rsidR="00643463" w:rsidRPr="00E82F64" w:rsidRDefault="00643463" w:rsidP="00643463">
            <w:pPr>
              <w:pStyle w:val="Default"/>
              <w:jc w:val="center"/>
              <w:rPr>
                <w:rFonts w:asciiTheme="minorHAnsi" w:hAnsiTheme="minorHAnsi" w:cstheme="minorHAnsi"/>
                <w:color w:val="auto"/>
                <w:sz w:val="22"/>
                <w:szCs w:val="22"/>
                <w:lang w:val="en-GB"/>
              </w:rPr>
            </w:pPr>
            <w:r w:rsidRPr="00E82F64">
              <w:rPr>
                <w:rFonts w:asciiTheme="minorHAnsi" w:hAnsiTheme="minorHAnsi" w:cstheme="minorHAnsi"/>
                <w:color w:val="auto"/>
                <w:sz w:val="22"/>
                <w:szCs w:val="22"/>
                <w:lang w:val="en-GB"/>
              </w:rPr>
              <w:t>&lt;25%</w:t>
            </w:r>
          </w:p>
        </w:tc>
        <w:tc>
          <w:tcPr>
            <w:tcW w:w="1134" w:type="dxa"/>
          </w:tcPr>
          <w:p w14:paraId="3649A553" w14:textId="77777777" w:rsidR="00643463" w:rsidRPr="00E82F64" w:rsidRDefault="00643463" w:rsidP="00643463">
            <w:pPr>
              <w:pStyle w:val="Default"/>
              <w:jc w:val="center"/>
              <w:rPr>
                <w:rFonts w:asciiTheme="minorHAnsi" w:hAnsiTheme="minorHAnsi" w:cstheme="minorHAnsi"/>
                <w:color w:val="auto"/>
                <w:sz w:val="22"/>
                <w:szCs w:val="22"/>
                <w:lang w:val="en-GB"/>
              </w:rPr>
            </w:pPr>
            <w:r w:rsidRPr="00E82F64">
              <w:rPr>
                <w:rFonts w:asciiTheme="minorHAnsi" w:hAnsiTheme="minorHAnsi" w:cstheme="minorHAnsi"/>
                <w:color w:val="auto"/>
                <w:sz w:val="22"/>
                <w:szCs w:val="22"/>
                <w:lang w:val="en-GB"/>
              </w:rPr>
              <w:t>25%-50%</w:t>
            </w:r>
          </w:p>
        </w:tc>
        <w:tc>
          <w:tcPr>
            <w:tcW w:w="987" w:type="dxa"/>
          </w:tcPr>
          <w:p w14:paraId="42584089" w14:textId="77777777" w:rsidR="00643463" w:rsidRPr="00E82F64" w:rsidRDefault="00643463" w:rsidP="00643463">
            <w:pPr>
              <w:spacing w:after="0" w:line="240" w:lineRule="auto"/>
              <w:jc w:val="center"/>
              <w:rPr>
                <w:rFonts w:asciiTheme="minorHAnsi" w:hAnsiTheme="minorHAnsi" w:cstheme="minorHAnsi"/>
                <w:sz w:val="22"/>
                <w:szCs w:val="22"/>
                <w:lang w:val="en-GB"/>
              </w:rPr>
            </w:pPr>
            <w:r w:rsidRPr="00E82F64">
              <w:rPr>
                <w:rFonts w:asciiTheme="minorHAnsi" w:hAnsiTheme="minorHAnsi" w:cstheme="minorHAnsi"/>
                <w:sz w:val="22"/>
                <w:szCs w:val="22"/>
                <w:lang w:val="en-GB"/>
              </w:rPr>
              <w:t>&gt;50%</w:t>
            </w:r>
          </w:p>
        </w:tc>
      </w:tr>
      <w:tr w:rsidR="00643463" w:rsidRPr="00E82F64" w14:paraId="64E9628D" w14:textId="77777777" w:rsidTr="00F1663A">
        <w:tc>
          <w:tcPr>
            <w:tcW w:w="4248" w:type="dxa"/>
          </w:tcPr>
          <w:p w14:paraId="6A850036" w14:textId="76ED474D" w:rsidR="00643463" w:rsidRPr="00E82F64" w:rsidRDefault="0092264A" w:rsidP="00643463">
            <w:pPr>
              <w:spacing w:after="0" w:line="240" w:lineRule="auto"/>
              <w:rPr>
                <w:rFonts w:asciiTheme="minorHAnsi" w:hAnsiTheme="minorHAnsi" w:cstheme="minorHAnsi"/>
                <w:sz w:val="22"/>
                <w:szCs w:val="22"/>
                <w:lang w:val="en-GB"/>
              </w:rPr>
            </w:pPr>
            <w:permStart w:id="1972324079" w:edGrp="everyone" w:colFirst="1" w:colLast="1"/>
            <w:permStart w:id="1404785397" w:edGrp="everyone" w:colFirst="2" w:colLast="2"/>
            <w:permStart w:id="634258469" w:edGrp="everyone" w:colFirst="3" w:colLast="3"/>
            <w:permStart w:id="2093548743" w:edGrp="everyone" w:colFirst="4" w:colLast="4"/>
            <w:permEnd w:id="622547263"/>
            <w:permEnd w:id="1048987340"/>
            <w:permEnd w:id="2061396228"/>
            <w:permEnd w:id="508452246"/>
            <w:r w:rsidRPr="00E82F64">
              <w:rPr>
                <w:rFonts w:asciiTheme="minorHAnsi" w:hAnsiTheme="minorHAnsi" w:cstheme="minorHAnsi"/>
                <w:sz w:val="22"/>
                <w:szCs w:val="22"/>
                <w:lang w:val="en-GB"/>
              </w:rPr>
              <w:t>Encounter zones/play streets</w:t>
            </w:r>
            <w:r w:rsidR="00870FA3" w:rsidRPr="00E82F64">
              <w:rPr>
                <w:rFonts w:asciiTheme="minorHAnsi" w:hAnsiTheme="minorHAnsi" w:cstheme="minorHAnsi"/>
                <w:sz w:val="22"/>
                <w:szCs w:val="22"/>
                <w:lang w:val="en-GB"/>
              </w:rPr>
              <w:t>, etc. -&gt; Routes with mixed groups of road users</w:t>
            </w:r>
            <w:r w:rsidR="00643463" w:rsidRPr="00E82F64">
              <w:rPr>
                <w:rFonts w:asciiTheme="minorHAnsi" w:hAnsiTheme="minorHAnsi" w:cstheme="minorHAnsi"/>
                <w:sz w:val="22"/>
                <w:szCs w:val="22"/>
                <w:lang w:val="en-GB"/>
              </w:rPr>
              <w:t xml:space="preserve"> </w:t>
            </w:r>
          </w:p>
        </w:tc>
        <w:tc>
          <w:tcPr>
            <w:tcW w:w="1559" w:type="dxa"/>
          </w:tcPr>
          <w:p w14:paraId="0B660192" w14:textId="7CCEC780" w:rsidR="00643463" w:rsidRPr="00E82F64" w:rsidRDefault="00932A34" w:rsidP="00643463">
            <w:pPr>
              <w:spacing w:after="0" w:line="240" w:lineRule="auto"/>
              <w:jc w:val="center"/>
              <w:rPr>
                <w:rFonts w:asciiTheme="minorHAnsi" w:hAnsiTheme="minorHAnsi" w:cstheme="minorHAnsi"/>
                <w:sz w:val="22"/>
                <w:szCs w:val="22"/>
                <w:lang w:val="en-GB"/>
              </w:rPr>
            </w:pPr>
            <w:r w:rsidRPr="00E82F64">
              <w:rPr>
                <w:sz w:val="22"/>
                <w:szCs w:val="22"/>
                <w:lang w:val="en-GB"/>
              </w:rPr>
              <w:t>Yes/No</w:t>
            </w:r>
          </w:p>
        </w:tc>
        <w:tc>
          <w:tcPr>
            <w:tcW w:w="1134" w:type="dxa"/>
          </w:tcPr>
          <w:p w14:paraId="6356EB5E" w14:textId="77777777" w:rsidR="00643463" w:rsidRPr="00E82F64" w:rsidRDefault="00643463" w:rsidP="00643463">
            <w:pPr>
              <w:pStyle w:val="Default"/>
              <w:jc w:val="center"/>
              <w:rPr>
                <w:rFonts w:asciiTheme="minorHAnsi" w:hAnsiTheme="minorHAnsi" w:cstheme="minorHAnsi"/>
                <w:color w:val="auto"/>
                <w:sz w:val="22"/>
                <w:szCs w:val="22"/>
                <w:lang w:val="en-GB"/>
              </w:rPr>
            </w:pPr>
            <w:r w:rsidRPr="00E82F64">
              <w:rPr>
                <w:rFonts w:asciiTheme="minorHAnsi" w:hAnsiTheme="minorHAnsi" w:cstheme="minorHAnsi"/>
                <w:color w:val="auto"/>
                <w:sz w:val="22"/>
                <w:szCs w:val="22"/>
                <w:lang w:val="en-GB"/>
              </w:rPr>
              <w:t>&lt;25%</w:t>
            </w:r>
          </w:p>
        </w:tc>
        <w:tc>
          <w:tcPr>
            <w:tcW w:w="1134" w:type="dxa"/>
          </w:tcPr>
          <w:p w14:paraId="1890713B" w14:textId="77777777" w:rsidR="00643463" w:rsidRPr="00E82F64" w:rsidRDefault="00643463" w:rsidP="00643463">
            <w:pPr>
              <w:pStyle w:val="Default"/>
              <w:jc w:val="center"/>
              <w:rPr>
                <w:rFonts w:asciiTheme="minorHAnsi" w:hAnsiTheme="minorHAnsi" w:cstheme="minorHAnsi"/>
                <w:color w:val="auto"/>
                <w:sz w:val="22"/>
                <w:szCs w:val="22"/>
                <w:lang w:val="en-GB"/>
              </w:rPr>
            </w:pPr>
            <w:r w:rsidRPr="00E82F64">
              <w:rPr>
                <w:rFonts w:asciiTheme="minorHAnsi" w:hAnsiTheme="minorHAnsi" w:cstheme="minorHAnsi"/>
                <w:color w:val="auto"/>
                <w:sz w:val="22"/>
                <w:szCs w:val="22"/>
                <w:lang w:val="en-GB"/>
              </w:rPr>
              <w:t>25%-50%</w:t>
            </w:r>
          </w:p>
        </w:tc>
        <w:tc>
          <w:tcPr>
            <w:tcW w:w="987" w:type="dxa"/>
          </w:tcPr>
          <w:p w14:paraId="7854B67A" w14:textId="77777777" w:rsidR="00643463" w:rsidRPr="00E82F64" w:rsidRDefault="00643463" w:rsidP="00643463">
            <w:pPr>
              <w:spacing w:after="0" w:line="240" w:lineRule="auto"/>
              <w:jc w:val="center"/>
              <w:rPr>
                <w:rFonts w:asciiTheme="minorHAnsi" w:hAnsiTheme="minorHAnsi" w:cstheme="minorHAnsi"/>
                <w:sz w:val="22"/>
                <w:szCs w:val="22"/>
                <w:lang w:val="en-GB"/>
              </w:rPr>
            </w:pPr>
            <w:r w:rsidRPr="00E82F64">
              <w:rPr>
                <w:rFonts w:asciiTheme="minorHAnsi" w:hAnsiTheme="minorHAnsi" w:cstheme="minorHAnsi"/>
                <w:sz w:val="22"/>
                <w:szCs w:val="22"/>
                <w:lang w:val="en-GB"/>
              </w:rPr>
              <w:t>&gt;50%</w:t>
            </w:r>
          </w:p>
        </w:tc>
      </w:tr>
      <w:permEnd w:id="1972324079"/>
      <w:permEnd w:id="1404785397"/>
      <w:permEnd w:id="634258469"/>
      <w:permEnd w:id="2093548743"/>
    </w:tbl>
    <w:p w14:paraId="07F4CCAC" w14:textId="77777777" w:rsidR="002636FE" w:rsidRPr="00E82F64" w:rsidRDefault="002636FE">
      <w:pPr>
        <w:spacing w:after="0" w:line="240" w:lineRule="auto"/>
        <w:rPr>
          <w:lang w:val="en-GB"/>
        </w:rPr>
      </w:pPr>
    </w:p>
    <w:p w14:paraId="63B40DEE" w14:textId="77777777" w:rsidR="002636FE" w:rsidRPr="00E82F64" w:rsidRDefault="002636FE">
      <w:pPr>
        <w:spacing w:after="0" w:line="240" w:lineRule="auto"/>
        <w:rPr>
          <w:lang w:val="en-GB"/>
        </w:rPr>
      </w:pPr>
    </w:p>
    <w:tbl>
      <w:tblPr>
        <w:tblStyle w:val="Tabellenraster"/>
        <w:tblW w:w="0" w:type="auto"/>
        <w:tblLook w:val="04A0" w:firstRow="1" w:lastRow="0" w:firstColumn="1" w:lastColumn="0" w:noHBand="0" w:noVBand="1"/>
      </w:tblPr>
      <w:tblGrid>
        <w:gridCol w:w="4248"/>
        <w:gridCol w:w="1559"/>
        <w:gridCol w:w="1134"/>
        <w:gridCol w:w="1134"/>
        <w:gridCol w:w="987"/>
      </w:tblGrid>
      <w:tr w:rsidR="00643463" w:rsidRPr="00E82F64" w14:paraId="54F703B3" w14:textId="77777777" w:rsidTr="00F1663A">
        <w:tc>
          <w:tcPr>
            <w:tcW w:w="4248" w:type="dxa"/>
          </w:tcPr>
          <w:p w14:paraId="7B121EC8" w14:textId="5BEDDC19" w:rsidR="002636FE" w:rsidRPr="00E82F64" w:rsidRDefault="005D286A" w:rsidP="005B7C77">
            <w:pPr>
              <w:pStyle w:val="Default"/>
              <w:keepNext/>
              <w:rPr>
                <w:rFonts w:asciiTheme="minorHAnsi" w:hAnsiTheme="minorHAnsi" w:cstheme="minorHAnsi"/>
                <w:b/>
                <w:color w:val="auto"/>
                <w:sz w:val="22"/>
                <w:szCs w:val="22"/>
                <w:lang w:val="en-GB"/>
              </w:rPr>
            </w:pPr>
            <w:r w:rsidRPr="00E82F64">
              <w:rPr>
                <w:rFonts w:asciiTheme="minorHAnsi" w:hAnsiTheme="minorHAnsi" w:cstheme="minorHAnsi"/>
                <w:b/>
                <w:i/>
                <w:iCs/>
                <w:color w:val="auto"/>
                <w:sz w:val="22"/>
                <w:szCs w:val="22"/>
                <w:lang w:val="en-GB"/>
              </w:rPr>
              <w:t>Surroundings along the route</w:t>
            </w:r>
          </w:p>
        </w:tc>
        <w:tc>
          <w:tcPr>
            <w:tcW w:w="1559" w:type="dxa"/>
          </w:tcPr>
          <w:p w14:paraId="0133CCCE" w14:textId="68A17AA1" w:rsidR="002636FE" w:rsidRPr="00E82F64" w:rsidRDefault="005D286A" w:rsidP="005B7C77">
            <w:pPr>
              <w:keepNext/>
              <w:spacing w:after="0" w:line="240" w:lineRule="auto"/>
              <w:jc w:val="center"/>
              <w:rPr>
                <w:rFonts w:asciiTheme="minorHAnsi" w:hAnsiTheme="minorHAnsi" w:cstheme="minorHAnsi"/>
                <w:sz w:val="22"/>
                <w:szCs w:val="22"/>
                <w:lang w:val="en-GB"/>
              </w:rPr>
            </w:pPr>
            <w:r w:rsidRPr="00E82F64">
              <w:rPr>
                <w:rFonts w:asciiTheme="minorHAnsi" w:hAnsiTheme="minorHAnsi" w:cstheme="minorHAnsi"/>
                <w:b/>
                <w:i/>
                <w:sz w:val="22"/>
                <w:szCs w:val="22"/>
                <w:lang w:val="en-GB"/>
              </w:rPr>
              <w:t>Existing?</w:t>
            </w:r>
          </w:p>
        </w:tc>
        <w:tc>
          <w:tcPr>
            <w:tcW w:w="3255" w:type="dxa"/>
            <w:gridSpan w:val="3"/>
          </w:tcPr>
          <w:p w14:paraId="3B44AEE9" w14:textId="21A8E368" w:rsidR="002636FE" w:rsidRPr="00E82F64" w:rsidRDefault="002636FE" w:rsidP="005B7C77">
            <w:pPr>
              <w:keepNext/>
              <w:spacing w:after="0" w:line="240" w:lineRule="auto"/>
              <w:jc w:val="center"/>
              <w:rPr>
                <w:rFonts w:asciiTheme="minorHAnsi" w:hAnsiTheme="minorHAnsi" w:cstheme="minorHAnsi"/>
                <w:sz w:val="22"/>
                <w:szCs w:val="22"/>
                <w:lang w:val="en-GB"/>
              </w:rPr>
            </w:pPr>
            <w:r w:rsidRPr="00E82F64">
              <w:rPr>
                <w:rFonts w:asciiTheme="minorHAnsi" w:hAnsiTheme="minorHAnsi" w:cstheme="minorHAnsi"/>
                <w:b/>
                <w:i/>
                <w:sz w:val="22"/>
                <w:szCs w:val="22"/>
                <w:lang w:val="en-GB"/>
              </w:rPr>
              <w:t xml:space="preserve">% </w:t>
            </w:r>
            <w:r w:rsidR="005D286A" w:rsidRPr="00E82F64">
              <w:rPr>
                <w:rFonts w:asciiTheme="minorHAnsi" w:hAnsiTheme="minorHAnsi" w:cstheme="minorHAnsi"/>
                <w:b/>
                <w:i/>
                <w:sz w:val="22"/>
                <w:szCs w:val="22"/>
                <w:lang w:val="en-GB"/>
              </w:rPr>
              <w:t>of total route length</w:t>
            </w:r>
          </w:p>
        </w:tc>
      </w:tr>
      <w:tr w:rsidR="00643463" w:rsidRPr="00E82F64" w14:paraId="436DEAC0" w14:textId="77777777" w:rsidTr="00F1663A">
        <w:trPr>
          <w:trHeight w:val="287"/>
        </w:trPr>
        <w:tc>
          <w:tcPr>
            <w:tcW w:w="4248" w:type="dxa"/>
          </w:tcPr>
          <w:p w14:paraId="2EBD7100" w14:textId="108A621F" w:rsidR="00643463" w:rsidRPr="00E82F64" w:rsidRDefault="005D286A" w:rsidP="005B7C77">
            <w:pPr>
              <w:keepNext/>
              <w:spacing w:after="0" w:line="240" w:lineRule="auto"/>
              <w:rPr>
                <w:rFonts w:asciiTheme="minorHAnsi" w:hAnsiTheme="minorHAnsi" w:cstheme="minorHAnsi"/>
                <w:sz w:val="22"/>
                <w:szCs w:val="22"/>
                <w:lang w:val="en-GB"/>
              </w:rPr>
            </w:pPr>
            <w:permStart w:id="348872844" w:edGrp="everyone" w:colFirst="1" w:colLast="1"/>
            <w:permStart w:id="1323066159" w:edGrp="everyone" w:colFirst="2" w:colLast="2"/>
            <w:permStart w:id="1380979611" w:edGrp="everyone" w:colFirst="3" w:colLast="3"/>
            <w:permStart w:id="1652754427" w:edGrp="everyone" w:colFirst="4" w:colLast="4"/>
            <w:r w:rsidRPr="00E82F64">
              <w:rPr>
                <w:rFonts w:asciiTheme="minorHAnsi" w:hAnsiTheme="minorHAnsi" w:cstheme="minorHAnsi"/>
                <w:sz w:val="22"/>
                <w:szCs w:val="22"/>
                <w:lang w:val="en-GB"/>
              </w:rPr>
              <w:t>Urban environment</w:t>
            </w:r>
          </w:p>
        </w:tc>
        <w:tc>
          <w:tcPr>
            <w:tcW w:w="1559" w:type="dxa"/>
          </w:tcPr>
          <w:p w14:paraId="34A4D23C" w14:textId="5EB7EBB4" w:rsidR="00643463" w:rsidRPr="00E82F64" w:rsidRDefault="00932A34" w:rsidP="005B7C77">
            <w:pPr>
              <w:keepNext/>
              <w:spacing w:after="0" w:line="240" w:lineRule="auto"/>
              <w:jc w:val="center"/>
              <w:rPr>
                <w:rFonts w:asciiTheme="minorHAnsi" w:hAnsiTheme="minorHAnsi" w:cstheme="minorHAnsi"/>
                <w:sz w:val="22"/>
                <w:szCs w:val="22"/>
                <w:lang w:val="en-GB"/>
              </w:rPr>
            </w:pPr>
            <w:r w:rsidRPr="00E82F64">
              <w:rPr>
                <w:sz w:val="22"/>
                <w:szCs w:val="22"/>
                <w:lang w:val="en-GB"/>
              </w:rPr>
              <w:t>Yes/No</w:t>
            </w:r>
          </w:p>
        </w:tc>
        <w:tc>
          <w:tcPr>
            <w:tcW w:w="1134" w:type="dxa"/>
          </w:tcPr>
          <w:p w14:paraId="32221B58" w14:textId="77777777" w:rsidR="00643463" w:rsidRPr="00E82F64" w:rsidRDefault="00643463" w:rsidP="005B7C77">
            <w:pPr>
              <w:pStyle w:val="Default"/>
              <w:keepNext/>
              <w:jc w:val="center"/>
              <w:rPr>
                <w:rFonts w:asciiTheme="minorHAnsi" w:hAnsiTheme="minorHAnsi" w:cstheme="minorHAnsi"/>
                <w:color w:val="auto"/>
                <w:sz w:val="22"/>
                <w:szCs w:val="22"/>
                <w:lang w:val="en-GB"/>
              </w:rPr>
            </w:pPr>
            <w:r w:rsidRPr="00E82F64">
              <w:rPr>
                <w:rFonts w:asciiTheme="minorHAnsi" w:hAnsiTheme="minorHAnsi" w:cstheme="minorHAnsi"/>
                <w:color w:val="auto"/>
                <w:sz w:val="22"/>
                <w:szCs w:val="22"/>
                <w:lang w:val="en-GB"/>
              </w:rPr>
              <w:t>&lt;25%</w:t>
            </w:r>
          </w:p>
        </w:tc>
        <w:tc>
          <w:tcPr>
            <w:tcW w:w="1134" w:type="dxa"/>
          </w:tcPr>
          <w:p w14:paraId="617FC6C0" w14:textId="77777777" w:rsidR="00643463" w:rsidRPr="00E82F64" w:rsidRDefault="00643463" w:rsidP="005B7C77">
            <w:pPr>
              <w:pStyle w:val="Default"/>
              <w:keepNext/>
              <w:jc w:val="center"/>
              <w:rPr>
                <w:rFonts w:asciiTheme="minorHAnsi" w:hAnsiTheme="minorHAnsi" w:cstheme="minorHAnsi"/>
                <w:color w:val="auto"/>
                <w:sz w:val="22"/>
                <w:szCs w:val="22"/>
                <w:lang w:val="en-GB"/>
              </w:rPr>
            </w:pPr>
            <w:r w:rsidRPr="00E82F64">
              <w:rPr>
                <w:rFonts w:asciiTheme="minorHAnsi" w:hAnsiTheme="minorHAnsi" w:cstheme="minorHAnsi"/>
                <w:color w:val="auto"/>
                <w:sz w:val="22"/>
                <w:szCs w:val="22"/>
                <w:lang w:val="en-GB"/>
              </w:rPr>
              <w:t>25%-50%</w:t>
            </w:r>
          </w:p>
        </w:tc>
        <w:tc>
          <w:tcPr>
            <w:tcW w:w="987" w:type="dxa"/>
          </w:tcPr>
          <w:p w14:paraId="7DF88E09" w14:textId="77777777" w:rsidR="00643463" w:rsidRPr="00E82F64" w:rsidRDefault="00643463" w:rsidP="005B7C77">
            <w:pPr>
              <w:keepNext/>
              <w:spacing w:after="0" w:line="240" w:lineRule="auto"/>
              <w:jc w:val="center"/>
              <w:rPr>
                <w:rFonts w:asciiTheme="minorHAnsi" w:hAnsiTheme="minorHAnsi" w:cstheme="minorHAnsi"/>
                <w:sz w:val="22"/>
                <w:szCs w:val="22"/>
                <w:lang w:val="en-GB"/>
              </w:rPr>
            </w:pPr>
            <w:r w:rsidRPr="00E82F64">
              <w:rPr>
                <w:rFonts w:asciiTheme="minorHAnsi" w:hAnsiTheme="minorHAnsi" w:cstheme="minorHAnsi"/>
                <w:sz w:val="22"/>
                <w:szCs w:val="22"/>
                <w:lang w:val="en-GB"/>
              </w:rPr>
              <w:t>&gt;50%</w:t>
            </w:r>
          </w:p>
        </w:tc>
      </w:tr>
      <w:tr w:rsidR="00643463" w:rsidRPr="00E82F64" w14:paraId="00C149EB" w14:textId="77777777" w:rsidTr="00F1663A">
        <w:tc>
          <w:tcPr>
            <w:tcW w:w="4248" w:type="dxa"/>
          </w:tcPr>
          <w:p w14:paraId="55E4D8C4" w14:textId="67B5AB9F" w:rsidR="00643463" w:rsidRPr="00E82F64" w:rsidRDefault="005D286A" w:rsidP="005B7C77">
            <w:pPr>
              <w:keepNext/>
              <w:spacing w:after="0" w:line="240" w:lineRule="auto"/>
              <w:rPr>
                <w:rFonts w:asciiTheme="minorHAnsi" w:hAnsiTheme="minorHAnsi" w:cstheme="minorHAnsi"/>
                <w:sz w:val="22"/>
                <w:szCs w:val="22"/>
                <w:lang w:val="en-GB"/>
              </w:rPr>
            </w:pPr>
            <w:permStart w:id="649821753" w:edGrp="everyone" w:colFirst="1" w:colLast="1"/>
            <w:permStart w:id="88936088" w:edGrp="everyone" w:colFirst="2" w:colLast="2"/>
            <w:permStart w:id="1568800889" w:edGrp="everyone" w:colFirst="3" w:colLast="3"/>
            <w:permStart w:id="2035810403" w:edGrp="everyone" w:colFirst="4" w:colLast="4"/>
            <w:permEnd w:id="348872844"/>
            <w:permEnd w:id="1323066159"/>
            <w:permEnd w:id="1380979611"/>
            <w:permEnd w:id="1652754427"/>
            <w:r w:rsidRPr="00E82F64">
              <w:rPr>
                <w:rFonts w:asciiTheme="minorHAnsi" w:hAnsiTheme="minorHAnsi" w:cstheme="minorHAnsi"/>
                <w:sz w:val="22"/>
                <w:szCs w:val="22"/>
                <w:lang w:val="en-GB"/>
              </w:rPr>
              <w:t>Rural environment</w:t>
            </w:r>
          </w:p>
        </w:tc>
        <w:tc>
          <w:tcPr>
            <w:tcW w:w="1559" w:type="dxa"/>
          </w:tcPr>
          <w:p w14:paraId="475CB457" w14:textId="5EE8260B" w:rsidR="00643463" w:rsidRPr="00E82F64" w:rsidRDefault="00932A34" w:rsidP="005B7C77">
            <w:pPr>
              <w:keepNext/>
              <w:spacing w:after="0" w:line="240" w:lineRule="auto"/>
              <w:jc w:val="center"/>
              <w:rPr>
                <w:rFonts w:asciiTheme="minorHAnsi" w:hAnsiTheme="minorHAnsi" w:cstheme="minorHAnsi"/>
                <w:sz w:val="22"/>
                <w:szCs w:val="22"/>
                <w:lang w:val="en-GB"/>
              </w:rPr>
            </w:pPr>
            <w:r w:rsidRPr="00E82F64">
              <w:rPr>
                <w:sz w:val="22"/>
                <w:szCs w:val="22"/>
                <w:lang w:val="en-GB"/>
              </w:rPr>
              <w:t>Yes/No</w:t>
            </w:r>
          </w:p>
        </w:tc>
        <w:tc>
          <w:tcPr>
            <w:tcW w:w="1134" w:type="dxa"/>
          </w:tcPr>
          <w:p w14:paraId="4A7F3EFA" w14:textId="77777777" w:rsidR="00643463" w:rsidRPr="00E82F64" w:rsidRDefault="00643463" w:rsidP="005B7C77">
            <w:pPr>
              <w:pStyle w:val="Default"/>
              <w:keepNext/>
              <w:jc w:val="center"/>
              <w:rPr>
                <w:rFonts w:asciiTheme="minorHAnsi" w:hAnsiTheme="minorHAnsi" w:cstheme="minorHAnsi"/>
                <w:color w:val="auto"/>
                <w:sz w:val="22"/>
                <w:szCs w:val="22"/>
                <w:lang w:val="en-GB"/>
              </w:rPr>
            </w:pPr>
            <w:r w:rsidRPr="00E82F64">
              <w:rPr>
                <w:rFonts w:asciiTheme="minorHAnsi" w:hAnsiTheme="minorHAnsi" w:cstheme="minorHAnsi"/>
                <w:color w:val="auto"/>
                <w:sz w:val="22"/>
                <w:szCs w:val="22"/>
                <w:lang w:val="en-GB"/>
              </w:rPr>
              <w:t>&lt;25%</w:t>
            </w:r>
          </w:p>
        </w:tc>
        <w:tc>
          <w:tcPr>
            <w:tcW w:w="1134" w:type="dxa"/>
          </w:tcPr>
          <w:p w14:paraId="0E9FE0B4" w14:textId="77777777" w:rsidR="00643463" w:rsidRPr="00E82F64" w:rsidRDefault="00643463" w:rsidP="005B7C77">
            <w:pPr>
              <w:pStyle w:val="Default"/>
              <w:keepNext/>
              <w:jc w:val="center"/>
              <w:rPr>
                <w:rFonts w:asciiTheme="minorHAnsi" w:hAnsiTheme="minorHAnsi" w:cstheme="minorHAnsi"/>
                <w:color w:val="auto"/>
                <w:sz w:val="22"/>
                <w:szCs w:val="22"/>
                <w:lang w:val="en-GB"/>
              </w:rPr>
            </w:pPr>
            <w:r w:rsidRPr="00E82F64">
              <w:rPr>
                <w:rFonts w:asciiTheme="minorHAnsi" w:hAnsiTheme="minorHAnsi" w:cstheme="minorHAnsi"/>
                <w:color w:val="auto"/>
                <w:sz w:val="22"/>
                <w:szCs w:val="22"/>
                <w:lang w:val="en-GB"/>
              </w:rPr>
              <w:t>25%-50%</w:t>
            </w:r>
          </w:p>
        </w:tc>
        <w:tc>
          <w:tcPr>
            <w:tcW w:w="987" w:type="dxa"/>
          </w:tcPr>
          <w:p w14:paraId="267C11BD" w14:textId="77777777" w:rsidR="00643463" w:rsidRPr="00E82F64" w:rsidRDefault="00643463" w:rsidP="005B7C77">
            <w:pPr>
              <w:keepNext/>
              <w:spacing w:after="0" w:line="240" w:lineRule="auto"/>
              <w:jc w:val="center"/>
              <w:rPr>
                <w:rFonts w:asciiTheme="minorHAnsi" w:hAnsiTheme="minorHAnsi" w:cstheme="minorHAnsi"/>
                <w:sz w:val="22"/>
                <w:szCs w:val="22"/>
                <w:lang w:val="en-GB"/>
              </w:rPr>
            </w:pPr>
            <w:r w:rsidRPr="00E82F64">
              <w:rPr>
                <w:rFonts w:asciiTheme="minorHAnsi" w:hAnsiTheme="minorHAnsi" w:cstheme="minorHAnsi"/>
                <w:sz w:val="22"/>
                <w:szCs w:val="22"/>
                <w:lang w:val="en-GB"/>
              </w:rPr>
              <w:t>&gt;50%</w:t>
            </w:r>
          </w:p>
        </w:tc>
      </w:tr>
      <w:tr w:rsidR="00643463" w:rsidRPr="00E82F64" w14:paraId="5935478A" w14:textId="77777777" w:rsidTr="00F1663A">
        <w:tc>
          <w:tcPr>
            <w:tcW w:w="4248" w:type="dxa"/>
          </w:tcPr>
          <w:p w14:paraId="123D7013" w14:textId="4973F31B" w:rsidR="00643463" w:rsidRPr="00E82F64" w:rsidRDefault="00013A08" w:rsidP="005B7C77">
            <w:pPr>
              <w:keepNext/>
              <w:spacing w:after="0" w:line="240" w:lineRule="auto"/>
              <w:rPr>
                <w:rFonts w:asciiTheme="minorHAnsi" w:hAnsiTheme="minorHAnsi" w:cstheme="minorHAnsi"/>
                <w:sz w:val="22"/>
                <w:szCs w:val="22"/>
                <w:lang w:val="en-GB"/>
              </w:rPr>
            </w:pPr>
            <w:permStart w:id="408121301" w:edGrp="everyone" w:colFirst="1" w:colLast="1"/>
            <w:permStart w:id="1439583746" w:edGrp="everyone" w:colFirst="2" w:colLast="2"/>
            <w:permStart w:id="945845483" w:edGrp="everyone" w:colFirst="3" w:colLast="3"/>
            <w:permStart w:id="1111846253" w:edGrp="everyone" w:colFirst="4" w:colLast="4"/>
            <w:r w:rsidRPr="00E82F64">
              <w:rPr>
                <w:rFonts w:asciiTheme="minorHAnsi" w:hAnsiTheme="minorHAnsi" w:cstheme="minorHAnsi"/>
                <w:sz w:val="22"/>
                <w:szCs w:val="22"/>
                <w:lang w:val="en-GB"/>
              </w:rPr>
              <w:t>Unobstructed visual relations</w:t>
            </w:r>
            <w:permEnd w:id="649821753"/>
            <w:permEnd w:id="88936088"/>
            <w:permEnd w:id="1568800889"/>
            <w:permEnd w:id="2035810403"/>
          </w:p>
        </w:tc>
        <w:tc>
          <w:tcPr>
            <w:tcW w:w="1559" w:type="dxa"/>
          </w:tcPr>
          <w:p w14:paraId="5A01491E" w14:textId="596AF33B" w:rsidR="00643463" w:rsidRPr="00E82F64" w:rsidRDefault="00932A34" w:rsidP="005B7C77">
            <w:pPr>
              <w:keepNext/>
              <w:spacing w:after="0" w:line="240" w:lineRule="auto"/>
              <w:jc w:val="center"/>
              <w:rPr>
                <w:rFonts w:asciiTheme="minorHAnsi" w:hAnsiTheme="minorHAnsi" w:cstheme="minorHAnsi"/>
                <w:sz w:val="22"/>
                <w:szCs w:val="22"/>
                <w:lang w:val="en-GB"/>
              </w:rPr>
            </w:pPr>
            <w:r w:rsidRPr="00E82F64">
              <w:rPr>
                <w:sz w:val="22"/>
                <w:szCs w:val="22"/>
                <w:lang w:val="en-GB"/>
              </w:rPr>
              <w:t>Yes/No</w:t>
            </w:r>
          </w:p>
        </w:tc>
        <w:tc>
          <w:tcPr>
            <w:tcW w:w="1134" w:type="dxa"/>
          </w:tcPr>
          <w:p w14:paraId="7E5EDC6C" w14:textId="77777777" w:rsidR="00643463" w:rsidRPr="00E82F64" w:rsidRDefault="00643463" w:rsidP="005B7C77">
            <w:pPr>
              <w:pStyle w:val="Default"/>
              <w:keepNext/>
              <w:jc w:val="center"/>
              <w:rPr>
                <w:rFonts w:asciiTheme="minorHAnsi" w:hAnsiTheme="minorHAnsi" w:cstheme="minorHAnsi"/>
                <w:color w:val="auto"/>
                <w:sz w:val="22"/>
                <w:szCs w:val="22"/>
                <w:lang w:val="en-GB"/>
              </w:rPr>
            </w:pPr>
            <w:r w:rsidRPr="00E82F64">
              <w:rPr>
                <w:rFonts w:asciiTheme="minorHAnsi" w:hAnsiTheme="minorHAnsi" w:cstheme="minorHAnsi"/>
                <w:color w:val="auto"/>
                <w:sz w:val="22"/>
                <w:szCs w:val="22"/>
                <w:lang w:val="en-GB"/>
              </w:rPr>
              <w:t>&lt;25%</w:t>
            </w:r>
          </w:p>
        </w:tc>
        <w:tc>
          <w:tcPr>
            <w:tcW w:w="1134" w:type="dxa"/>
          </w:tcPr>
          <w:p w14:paraId="183B1F8F" w14:textId="77777777" w:rsidR="00643463" w:rsidRPr="00E82F64" w:rsidRDefault="00643463" w:rsidP="005B7C77">
            <w:pPr>
              <w:pStyle w:val="Default"/>
              <w:keepNext/>
              <w:jc w:val="center"/>
              <w:rPr>
                <w:rFonts w:asciiTheme="minorHAnsi" w:hAnsiTheme="minorHAnsi" w:cstheme="minorHAnsi"/>
                <w:color w:val="auto"/>
                <w:sz w:val="22"/>
                <w:szCs w:val="22"/>
                <w:lang w:val="en-GB"/>
              </w:rPr>
            </w:pPr>
            <w:r w:rsidRPr="00E82F64">
              <w:rPr>
                <w:rFonts w:asciiTheme="minorHAnsi" w:hAnsiTheme="minorHAnsi" w:cstheme="minorHAnsi"/>
                <w:color w:val="auto"/>
                <w:sz w:val="22"/>
                <w:szCs w:val="22"/>
                <w:lang w:val="en-GB"/>
              </w:rPr>
              <w:t>25%-50%</w:t>
            </w:r>
          </w:p>
        </w:tc>
        <w:tc>
          <w:tcPr>
            <w:tcW w:w="987" w:type="dxa"/>
          </w:tcPr>
          <w:p w14:paraId="2F368266" w14:textId="77777777" w:rsidR="00643463" w:rsidRPr="00E82F64" w:rsidRDefault="00643463" w:rsidP="005B7C77">
            <w:pPr>
              <w:keepNext/>
              <w:spacing w:after="0" w:line="240" w:lineRule="auto"/>
              <w:jc w:val="center"/>
              <w:rPr>
                <w:rFonts w:asciiTheme="minorHAnsi" w:hAnsiTheme="minorHAnsi" w:cstheme="minorHAnsi"/>
                <w:sz w:val="22"/>
                <w:szCs w:val="22"/>
                <w:lang w:val="en-GB"/>
              </w:rPr>
            </w:pPr>
            <w:r w:rsidRPr="00E82F64">
              <w:rPr>
                <w:rFonts w:asciiTheme="minorHAnsi" w:hAnsiTheme="minorHAnsi" w:cstheme="minorHAnsi"/>
                <w:sz w:val="22"/>
                <w:szCs w:val="22"/>
                <w:lang w:val="en-GB"/>
              </w:rPr>
              <w:t>&gt;50%</w:t>
            </w:r>
          </w:p>
        </w:tc>
      </w:tr>
      <w:tr w:rsidR="00643463" w:rsidRPr="00E82F64" w14:paraId="6D3276E6" w14:textId="77777777" w:rsidTr="00F1663A">
        <w:tc>
          <w:tcPr>
            <w:tcW w:w="4248" w:type="dxa"/>
          </w:tcPr>
          <w:p w14:paraId="0CF0BB34" w14:textId="5D7B9600" w:rsidR="00643463" w:rsidRPr="00E82F64" w:rsidRDefault="00013A08" w:rsidP="005B7C77">
            <w:pPr>
              <w:keepNext/>
              <w:spacing w:after="0" w:line="240" w:lineRule="auto"/>
              <w:rPr>
                <w:rFonts w:asciiTheme="minorHAnsi" w:hAnsiTheme="minorHAnsi" w:cstheme="minorHAnsi"/>
                <w:sz w:val="22"/>
                <w:szCs w:val="22"/>
                <w:lang w:val="en-GB"/>
              </w:rPr>
            </w:pPr>
            <w:permStart w:id="1808994717" w:edGrp="everyone" w:colFirst="1" w:colLast="1"/>
            <w:permStart w:id="543052258" w:edGrp="everyone" w:colFirst="2" w:colLast="2"/>
            <w:permStart w:id="1228040487" w:edGrp="everyone" w:colFirst="3" w:colLast="3"/>
            <w:permStart w:id="813192965" w:edGrp="everyone" w:colFirst="4" w:colLast="4"/>
            <w:permEnd w:id="408121301"/>
            <w:permEnd w:id="1439583746"/>
            <w:permEnd w:id="945845483"/>
            <w:permEnd w:id="1111846253"/>
            <w:r w:rsidRPr="00E82F64">
              <w:rPr>
                <w:rFonts w:asciiTheme="minorHAnsi" w:hAnsiTheme="minorHAnsi" w:cstheme="minorHAnsi"/>
                <w:sz w:val="22"/>
                <w:szCs w:val="22"/>
                <w:lang w:val="en-GB"/>
              </w:rPr>
              <w:t>Limited visual relations</w:t>
            </w:r>
          </w:p>
        </w:tc>
        <w:tc>
          <w:tcPr>
            <w:tcW w:w="1559" w:type="dxa"/>
          </w:tcPr>
          <w:p w14:paraId="0A4A728A" w14:textId="23B22F2E" w:rsidR="00643463" w:rsidRPr="00E82F64" w:rsidRDefault="00932A34" w:rsidP="005B7C77">
            <w:pPr>
              <w:keepNext/>
              <w:spacing w:after="0" w:line="240" w:lineRule="auto"/>
              <w:jc w:val="center"/>
              <w:rPr>
                <w:rFonts w:asciiTheme="minorHAnsi" w:hAnsiTheme="minorHAnsi" w:cstheme="minorHAnsi"/>
                <w:sz w:val="22"/>
                <w:szCs w:val="22"/>
                <w:lang w:val="en-GB"/>
              </w:rPr>
            </w:pPr>
            <w:r w:rsidRPr="00E82F64">
              <w:rPr>
                <w:sz w:val="22"/>
                <w:szCs w:val="22"/>
                <w:lang w:val="en-GB"/>
              </w:rPr>
              <w:t>Yes/No</w:t>
            </w:r>
          </w:p>
        </w:tc>
        <w:tc>
          <w:tcPr>
            <w:tcW w:w="1134" w:type="dxa"/>
          </w:tcPr>
          <w:p w14:paraId="6518D7E5" w14:textId="3B402721" w:rsidR="00643463" w:rsidRPr="00E82F64" w:rsidRDefault="00643463" w:rsidP="005B7C77">
            <w:pPr>
              <w:pStyle w:val="Default"/>
              <w:keepNext/>
              <w:jc w:val="center"/>
              <w:rPr>
                <w:rFonts w:asciiTheme="minorHAnsi" w:hAnsiTheme="minorHAnsi" w:cstheme="minorHAnsi"/>
                <w:color w:val="auto"/>
                <w:sz w:val="22"/>
                <w:szCs w:val="22"/>
                <w:lang w:val="en-GB"/>
              </w:rPr>
            </w:pPr>
            <w:r w:rsidRPr="00E82F64">
              <w:rPr>
                <w:rFonts w:asciiTheme="minorHAnsi" w:hAnsiTheme="minorHAnsi" w:cstheme="minorHAnsi"/>
                <w:color w:val="auto"/>
                <w:sz w:val="22"/>
                <w:szCs w:val="22"/>
                <w:lang w:val="en-GB"/>
              </w:rPr>
              <w:t>&lt;25%</w:t>
            </w:r>
          </w:p>
        </w:tc>
        <w:tc>
          <w:tcPr>
            <w:tcW w:w="1134" w:type="dxa"/>
          </w:tcPr>
          <w:p w14:paraId="051F5C23" w14:textId="2729F6D4" w:rsidR="00643463" w:rsidRPr="00E82F64" w:rsidRDefault="00643463" w:rsidP="005B7C77">
            <w:pPr>
              <w:pStyle w:val="Default"/>
              <w:keepNext/>
              <w:jc w:val="center"/>
              <w:rPr>
                <w:rFonts w:asciiTheme="minorHAnsi" w:hAnsiTheme="minorHAnsi" w:cstheme="minorHAnsi"/>
                <w:color w:val="auto"/>
                <w:sz w:val="22"/>
                <w:szCs w:val="22"/>
                <w:lang w:val="en-GB"/>
              </w:rPr>
            </w:pPr>
            <w:r w:rsidRPr="00E82F64">
              <w:rPr>
                <w:rFonts w:asciiTheme="minorHAnsi" w:hAnsiTheme="minorHAnsi" w:cstheme="minorHAnsi"/>
                <w:color w:val="auto"/>
                <w:sz w:val="22"/>
                <w:szCs w:val="22"/>
                <w:lang w:val="en-GB"/>
              </w:rPr>
              <w:t>25%-50%</w:t>
            </w:r>
          </w:p>
        </w:tc>
        <w:tc>
          <w:tcPr>
            <w:tcW w:w="987" w:type="dxa"/>
          </w:tcPr>
          <w:p w14:paraId="1F1E6C6E" w14:textId="0FEEF4B1" w:rsidR="00643463" w:rsidRPr="00E82F64" w:rsidRDefault="00643463" w:rsidP="005B7C77">
            <w:pPr>
              <w:keepNext/>
              <w:spacing w:after="0" w:line="240" w:lineRule="auto"/>
              <w:jc w:val="center"/>
              <w:rPr>
                <w:rFonts w:asciiTheme="minorHAnsi" w:hAnsiTheme="minorHAnsi" w:cstheme="minorHAnsi"/>
                <w:sz w:val="22"/>
                <w:szCs w:val="22"/>
                <w:lang w:val="en-GB"/>
              </w:rPr>
            </w:pPr>
            <w:r w:rsidRPr="00E82F64">
              <w:rPr>
                <w:rFonts w:asciiTheme="minorHAnsi" w:hAnsiTheme="minorHAnsi" w:cstheme="minorHAnsi"/>
                <w:sz w:val="22"/>
                <w:szCs w:val="22"/>
                <w:lang w:val="en-GB"/>
              </w:rPr>
              <w:t>&gt;50%</w:t>
            </w:r>
          </w:p>
        </w:tc>
      </w:tr>
      <w:tr w:rsidR="00643463" w:rsidRPr="00E82F64" w14:paraId="3C5E8614" w14:textId="77777777" w:rsidTr="00F1663A">
        <w:tc>
          <w:tcPr>
            <w:tcW w:w="4248" w:type="dxa"/>
          </w:tcPr>
          <w:p w14:paraId="7D2D617A" w14:textId="65BFC13D" w:rsidR="00643463" w:rsidRPr="00E82F64" w:rsidRDefault="008D13D5" w:rsidP="005B7C77">
            <w:pPr>
              <w:keepNext/>
              <w:spacing w:after="0" w:line="240" w:lineRule="auto"/>
              <w:rPr>
                <w:rFonts w:asciiTheme="minorHAnsi" w:hAnsiTheme="minorHAnsi" w:cstheme="minorHAnsi"/>
                <w:sz w:val="22"/>
                <w:szCs w:val="22"/>
                <w:lang w:val="en-GB"/>
              </w:rPr>
            </w:pPr>
            <w:permStart w:id="625750990" w:edGrp="everyone" w:colFirst="1" w:colLast="1"/>
            <w:permStart w:id="1109596809" w:edGrp="everyone" w:colFirst="2" w:colLast="2"/>
            <w:permStart w:id="1547894992" w:edGrp="everyone" w:colFirst="3" w:colLast="3"/>
            <w:permStart w:id="265372833" w:edGrp="everyone" w:colFirst="4" w:colLast="4"/>
            <w:permEnd w:id="1808994717"/>
            <w:permEnd w:id="543052258"/>
            <w:permEnd w:id="1228040487"/>
            <w:permEnd w:id="813192965"/>
            <w:r w:rsidRPr="00E82F64">
              <w:rPr>
                <w:rFonts w:asciiTheme="minorHAnsi" w:hAnsiTheme="minorHAnsi" w:cstheme="minorHAnsi"/>
                <w:sz w:val="22"/>
                <w:szCs w:val="22"/>
                <w:lang w:val="en-GB"/>
              </w:rPr>
              <w:t>Street canyons</w:t>
            </w:r>
          </w:p>
        </w:tc>
        <w:tc>
          <w:tcPr>
            <w:tcW w:w="1559" w:type="dxa"/>
          </w:tcPr>
          <w:p w14:paraId="51016F58" w14:textId="7F089A59" w:rsidR="00643463" w:rsidRPr="00E82F64" w:rsidRDefault="00932A34" w:rsidP="005B7C77">
            <w:pPr>
              <w:keepNext/>
              <w:spacing w:after="0" w:line="240" w:lineRule="auto"/>
              <w:jc w:val="center"/>
              <w:rPr>
                <w:rFonts w:asciiTheme="minorHAnsi" w:hAnsiTheme="minorHAnsi" w:cstheme="minorHAnsi"/>
                <w:sz w:val="22"/>
                <w:szCs w:val="22"/>
                <w:lang w:val="en-GB"/>
              </w:rPr>
            </w:pPr>
            <w:r w:rsidRPr="00E82F64">
              <w:rPr>
                <w:sz w:val="22"/>
                <w:szCs w:val="22"/>
                <w:lang w:val="en-GB"/>
              </w:rPr>
              <w:t>Yes/No</w:t>
            </w:r>
          </w:p>
        </w:tc>
        <w:tc>
          <w:tcPr>
            <w:tcW w:w="1134" w:type="dxa"/>
          </w:tcPr>
          <w:p w14:paraId="3F195DB5" w14:textId="5D2DDD53" w:rsidR="00643463" w:rsidRPr="00E82F64" w:rsidRDefault="00643463" w:rsidP="005B7C77">
            <w:pPr>
              <w:pStyle w:val="Default"/>
              <w:keepNext/>
              <w:jc w:val="center"/>
              <w:rPr>
                <w:rFonts w:asciiTheme="minorHAnsi" w:hAnsiTheme="minorHAnsi" w:cstheme="minorHAnsi"/>
                <w:color w:val="auto"/>
                <w:sz w:val="22"/>
                <w:szCs w:val="22"/>
                <w:lang w:val="en-GB"/>
              </w:rPr>
            </w:pPr>
            <w:r w:rsidRPr="00E82F64">
              <w:rPr>
                <w:rFonts w:asciiTheme="minorHAnsi" w:hAnsiTheme="minorHAnsi" w:cstheme="minorHAnsi"/>
                <w:color w:val="auto"/>
                <w:sz w:val="22"/>
                <w:szCs w:val="22"/>
                <w:lang w:val="en-GB"/>
              </w:rPr>
              <w:t>&lt;25%</w:t>
            </w:r>
          </w:p>
        </w:tc>
        <w:tc>
          <w:tcPr>
            <w:tcW w:w="1134" w:type="dxa"/>
          </w:tcPr>
          <w:p w14:paraId="4B2CC152" w14:textId="4390ADBE" w:rsidR="00643463" w:rsidRPr="00E82F64" w:rsidRDefault="00643463" w:rsidP="005B7C77">
            <w:pPr>
              <w:pStyle w:val="Default"/>
              <w:keepNext/>
              <w:jc w:val="center"/>
              <w:rPr>
                <w:rFonts w:asciiTheme="minorHAnsi" w:hAnsiTheme="minorHAnsi" w:cstheme="minorHAnsi"/>
                <w:color w:val="auto"/>
                <w:sz w:val="22"/>
                <w:szCs w:val="22"/>
                <w:lang w:val="en-GB"/>
              </w:rPr>
            </w:pPr>
            <w:r w:rsidRPr="00E82F64">
              <w:rPr>
                <w:rFonts w:asciiTheme="minorHAnsi" w:hAnsiTheme="minorHAnsi" w:cstheme="minorHAnsi"/>
                <w:color w:val="auto"/>
                <w:sz w:val="22"/>
                <w:szCs w:val="22"/>
                <w:lang w:val="en-GB"/>
              </w:rPr>
              <w:t>25%-50%</w:t>
            </w:r>
          </w:p>
        </w:tc>
        <w:tc>
          <w:tcPr>
            <w:tcW w:w="987" w:type="dxa"/>
          </w:tcPr>
          <w:p w14:paraId="0F013518" w14:textId="20661DC7" w:rsidR="00643463" w:rsidRPr="00E82F64" w:rsidRDefault="00643463" w:rsidP="005B7C77">
            <w:pPr>
              <w:keepNext/>
              <w:spacing w:after="0" w:line="240" w:lineRule="auto"/>
              <w:jc w:val="center"/>
              <w:rPr>
                <w:rFonts w:asciiTheme="minorHAnsi" w:hAnsiTheme="minorHAnsi" w:cstheme="minorHAnsi"/>
                <w:sz w:val="22"/>
                <w:szCs w:val="22"/>
                <w:lang w:val="en-GB"/>
              </w:rPr>
            </w:pPr>
            <w:r w:rsidRPr="00E82F64">
              <w:rPr>
                <w:rFonts w:asciiTheme="minorHAnsi" w:hAnsiTheme="minorHAnsi" w:cstheme="minorHAnsi"/>
                <w:sz w:val="22"/>
                <w:szCs w:val="22"/>
                <w:lang w:val="en-GB"/>
              </w:rPr>
              <w:t>&gt;50%</w:t>
            </w:r>
          </w:p>
        </w:tc>
      </w:tr>
      <w:tr w:rsidR="00643463" w:rsidRPr="00E82F64" w14:paraId="6211DE92" w14:textId="77777777" w:rsidTr="00F1663A">
        <w:tc>
          <w:tcPr>
            <w:tcW w:w="4248" w:type="dxa"/>
          </w:tcPr>
          <w:p w14:paraId="56E3173A" w14:textId="4CB339C2" w:rsidR="00643463" w:rsidRPr="00E82F64" w:rsidRDefault="00643463" w:rsidP="005B7C77">
            <w:pPr>
              <w:keepNext/>
              <w:spacing w:after="0" w:line="240" w:lineRule="auto"/>
              <w:rPr>
                <w:rFonts w:asciiTheme="minorHAnsi" w:hAnsiTheme="minorHAnsi" w:cstheme="minorHAnsi"/>
                <w:sz w:val="22"/>
                <w:szCs w:val="22"/>
                <w:lang w:val="en-GB"/>
              </w:rPr>
            </w:pPr>
            <w:permStart w:id="1711604841" w:edGrp="everyone" w:colFirst="1" w:colLast="1"/>
            <w:permStart w:id="50464631" w:edGrp="everyone" w:colFirst="2" w:colLast="2"/>
            <w:permStart w:id="1654128758" w:edGrp="everyone" w:colFirst="3" w:colLast="3"/>
            <w:permStart w:id="1706630354" w:edGrp="everyone" w:colFirst="4" w:colLast="4"/>
            <w:permEnd w:id="625750990"/>
            <w:permEnd w:id="1109596809"/>
            <w:permEnd w:id="1547894992"/>
            <w:permEnd w:id="265372833"/>
            <w:r w:rsidRPr="00E82F64">
              <w:rPr>
                <w:rFonts w:asciiTheme="minorHAnsi" w:hAnsiTheme="minorHAnsi" w:cstheme="minorHAnsi"/>
                <w:sz w:val="22"/>
                <w:szCs w:val="22"/>
                <w:lang w:val="en-GB"/>
              </w:rPr>
              <w:t>O</w:t>
            </w:r>
            <w:r w:rsidR="008D13D5" w:rsidRPr="00E82F64">
              <w:rPr>
                <w:rFonts w:asciiTheme="minorHAnsi" w:hAnsiTheme="minorHAnsi" w:cstheme="minorHAnsi"/>
                <w:sz w:val="22"/>
                <w:szCs w:val="22"/>
                <w:lang w:val="en-GB"/>
              </w:rPr>
              <w:t>pen fields or meadows</w:t>
            </w:r>
          </w:p>
        </w:tc>
        <w:tc>
          <w:tcPr>
            <w:tcW w:w="1559" w:type="dxa"/>
          </w:tcPr>
          <w:p w14:paraId="60FEFCFC" w14:textId="2687671A" w:rsidR="00643463" w:rsidRPr="00E82F64" w:rsidRDefault="00932A34" w:rsidP="005B7C77">
            <w:pPr>
              <w:keepNext/>
              <w:spacing w:after="0" w:line="240" w:lineRule="auto"/>
              <w:jc w:val="center"/>
              <w:rPr>
                <w:rFonts w:asciiTheme="minorHAnsi" w:hAnsiTheme="minorHAnsi" w:cstheme="minorHAnsi"/>
                <w:sz w:val="22"/>
                <w:szCs w:val="22"/>
                <w:lang w:val="en-GB"/>
              </w:rPr>
            </w:pPr>
            <w:r w:rsidRPr="00E82F64">
              <w:rPr>
                <w:sz w:val="22"/>
                <w:szCs w:val="22"/>
                <w:lang w:val="en-GB"/>
              </w:rPr>
              <w:t>Yes/No</w:t>
            </w:r>
          </w:p>
        </w:tc>
        <w:tc>
          <w:tcPr>
            <w:tcW w:w="1134" w:type="dxa"/>
          </w:tcPr>
          <w:p w14:paraId="313C457C" w14:textId="08912746" w:rsidR="00643463" w:rsidRPr="00E82F64" w:rsidRDefault="00643463" w:rsidP="005B7C77">
            <w:pPr>
              <w:pStyle w:val="Default"/>
              <w:keepNext/>
              <w:jc w:val="center"/>
              <w:rPr>
                <w:rFonts w:asciiTheme="minorHAnsi" w:hAnsiTheme="minorHAnsi" w:cstheme="minorHAnsi"/>
                <w:color w:val="auto"/>
                <w:sz w:val="22"/>
                <w:szCs w:val="22"/>
                <w:lang w:val="en-GB"/>
              </w:rPr>
            </w:pPr>
            <w:r w:rsidRPr="00E82F64">
              <w:rPr>
                <w:rFonts w:asciiTheme="minorHAnsi" w:hAnsiTheme="minorHAnsi" w:cstheme="minorHAnsi"/>
                <w:color w:val="auto"/>
                <w:sz w:val="22"/>
                <w:szCs w:val="22"/>
                <w:lang w:val="en-GB"/>
              </w:rPr>
              <w:t>&lt;25%</w:t>
            </w:r>
          </w:p>
        </w:tc>
        <w:tc>
          <w:tcPr>
            <w:tcW w:w="1134" w:type="dxa"/>
          </w:tcPr>
          <w:p w14:paraId="70427C23" w14:textId="439C62F3" w:rsidR="00643463" w:rsidRPr="00E82F64" w:rsidRDefault="00643463" w:rsidP="005B7C77">
            <w:pPr>
              <w:pStyle w:val="Default"/>
              <w:keepNext/>
              <w:jc w:val="center"/>
              <w:rPr>
                <w:rFonts w:asciiTheme="minorHAnsi" w:hAnsiTheme="minorHAnsi" w:cstheme="minorHAnsi"/>
                <w:color w:val="auto"/>
                <w:sz w:val="22"/>
                <w:szCs w:val="22"/>
                <w:lang w:val="en-GB"/>
              </w:rPr>
            </w:pPr>
            <w:r w:rsidRPr="00E82F64">
              <w:rPr>
                <w:rFonts w:asciiTheme="minorHAnsi" w:hAnsiTheme="minorHAnsi" w:cstheme="minorHAnsi"/>
                <w:color w:val="auto"/>
                <w:sz w:val="22"/>
                <w:szCs w:val="22"/>
                <w:lang w:val="en-GB"/>
              </w:rPr>
              <w:t>25%-50%</w:t>
            </w:r>
          </w:p>
        </w:tc>
        <w:tc>
          <w:tcPr>
            <w:tcW w:w="987" w:type="dxa"/>
          </w:tcPr>
          <w:p w14:paraId="41A13F9A" w14:textId="618CD8CB" w:rsidR="00643463" w:rsidRPr="00E82F64" w:rsidRDefault="00643463" w:rsidP="005B7C77">
            <w:pPr>
              <w:keepNext/>
              <w:spacing w:after="0" w:line="240" w:lineRule="auto"/>
              <w:jc w:val="center"/>
              <w:rPr>
                <w:rFonts w:asciiTheme="minorHAnsi" w:hAnsiTheme="minorHAnsi" w:cstheme="minorHAnsi"/>
                <w:sz w:val="22"/>
                <w:szCs w:val="22"/>
                <w:lang w:val="en-GB"/>
              </w:rPr>
            </w:pPr>
            <w:r w:rsidRPr="00E82F64">
              <w:rPr>
                <w:rFonts w:asciiTheme="minorHAnsi" w:hAnsiTheme="minorHAnsi" w:cstheme="minorHAnsi"/>
                <w:sz w:val="22"/>
                <w:szCs w:val="22"/>
                <w:lang w:val="en-GB"/>
              </w:rPr>
              <w:t>&gt;50%</w:t>
            </w:r>
          </w:p>
        </w:tc>
      </w:tr>
      <w:tr w:rsidR="00643463" w:rsidRPr="00E82F64" w14:paraId="0A10B09D" w14:textId="77777777" w:rsidTr="00F1663A">
        <w:tc>
          <w:tcPr>
            <w:tcW w:w="4248" w:type="dxa"/>
          </w:tcPr>
          <w:p w14:paraId="084DBEAE" w14:textId="413A7435" w:rsidR="00643463" w:rsidRPr="00E82F64" w:rsidRDefault="00932A34" w:rsidP="005B7C77">
            <w:pPr>
              <w:keepNext/>
              <w:spacing w:after="0" w:line="240" w:lineRule="auto"/>
              <w:rPr>
                <w:rFonts w:asciiTheme="minorHAnsi" w:hAnsiTheme="minorHAnsi" w:cstheme="minorHAnsi"/>
                <w:sz w:val="22"/>
                <w:szCs w:val="22"/>
                <w:lang w:val="en-GB"/>
              </w:rPr>
            </w:pPr>
            <w:permStart w:id="1676427617" w:edGrp="everyone" w:colFirst="1" w:colLast="1"/>
            <w:permStart w:id="1987450510" w:edGrp="everyone" w:colFirst="2" w:colLast="2"/>
            <w:permStart w:id="1360553558" w:edGrp="everyone" w:colFirst="3" w:colLast="3"/>
            <w:permStart w:id="637749893" w:edGrp="everyone" w:colFirst="4" w:colLast="4"/>
            <w:permEnd w:id="1711604841"/>
            <w:permEnd w:id="50464631"/>
            <w:permEnd w:id="1654128758"/>
            <w:permEnd w:id="1706630354"/>
            <w:r w:rsidRPr="00E82F64">
              <w:rPr>
                <w:rFonts w:asciiTheme="minorHAnsi" w:hAnsiTheme="minorHAnsi" w:cstheme="minorHAnsi"/>
                <w:sz w:val="22"/>
                <w:szCs w:val="22"/>
                <w:lang w:val="en-GB"/>
              </w:rPr>
              <w:t>Forest or trees</w:t>
            </w:r>
          </w:p>
        </w:tc>
        <w:tc>
          <w:tcPr>
            <w:tcW w:w="1559" w:type="dxa"/>
          </w:tcPr>
          <w:p w14:paraId="2998D29C" w14:textId="786717CA" w:rsidR="00643463" w:rsidRPr="00E82F64" w:rsidRDefault="00932A34" w:rsidP="005B7C77">
            <w:pPr>
              <w:keepNext/>
              <w:spacing w:after="0" w:line="240" w:lineRule="auto"/>
              <w:jc w:val="center"/>
              <w:rPr>
                <w:rFonts w:asciiTheme="minorHAnsi" w:hAnsiTheme="minorHAnsi" w:cstheme="minorHAnsi"/>
                <w:sz w:val="22"/>
                <w:szCs w:val="22"/>
                <w:lang w:val="en-GB"/>
              </w:rPr>
            </w:pPr>
            <w:r w:rsidRPr="00E82F64">
              <w:rPr>
                <w:sz w:val="22"/>
                <w:szCs w:val="22"/>
                <w:lang w:val="en-GB"/>
              </w:rPr>
              <w:t>Yes/No</w:t>
            </w:r>
          </w:p>
        </w:tc>
        <w:tc>
          <w:tcPr>
            <w:tcW w:w="1134" w:type="dxa"/>
          </w:tcPr>
          <w:p w14:paraId="66D46364" w14:textId="7365DFC0" w:rsidR="00643463" w:rsidRPr="00E82F64" w:rsidRDefault="00643463" w:rsidP="005B7C77">
            <w:pPr>
              <w:pStyle w:val="Default"/>
              <w:keepNext/>
              <w:jc w:val="center"/>
              <w:rPr>
                <w:rFonts w:asciiTheme="minorHAnsi" w:hAnsiTheme="minorHAnsi" w:cstheme="minorHAnsi"/>
                <w:color w:val="auto"/>
                <w:sz w:val="22"/>
                <w:szCs w:val="22"/>
                <w:lang w:val="en-GB"/>
              </w:rPr>
            </w:pPr>
            <w:r w:rsidRPr="00E82F64">
              <w:rPr>
                <w:rFonts w:asciiTheme="minorHAnsi" w:hAnsiTheme="minorHAnsi" w:cstheme="minorHAnsi"/>
                <w:color w:val="auto"/>
                <w:sz w:val="22"/>
                <w:szCs w:val="22"/>
                <w:lang w:val="en-GB"/>
              </w:rPr>
              <w:t>&lt;25%</w:t>
            </w:r>
          </w:p>
        </w:tc>
        <w:tc>
          <w:tcPr>
            <w:tcW w:w="1134" w:type="dxa"/>
          </w:tcPr>
          <w:p w14:paraId="7CF5E06C" w14:textId="2645BA31" w:rsidR="00643463" w:rsidRPr="00E82F64" w:rsidRDefault="00643463" w:rsidP="005B7C77">
            <w:pPr>
              <w:pStyle w:val="Default"/>
              <w:keepNext/>
              <w:jc w:val="center"/>
              <w:rPr>
                <w:rFonts w:asciiTheme="minorHAnsi" w:hAnsiTheme="minorHAnsi" w:cstheme="minorHAnsi"/>
                <w:color w:val="auto"/>
                <w:sz w:val="22"/>
                <w:szCs w:val="22"/>
                <w:lang w:val="en-GB"/>
              </w:rPr>
            </w:pPr>
            <w:r w:rsidRPr="00E82F64">
              <w:rPr>
                <w:rFonts w:asciiTheme="minorHAnsi" w:hAnsiTheme="minorHAnsi" w:cstheme="minorHAnsi"/>
                <w:color w:val="auto"/>
                <w:sz w:val="22"/>
                <w:szCs w:val="22"/>
                <w:lang w:val="en-GB"/>
              </w:rPr>
              <w:t>25%-50%</w:t>
            </w:r>
          </w:p>
        </w:tc>
        <w:tc>
          <w:tcPr>
            <w:tcW w:w="987" w:type="dxa"/>
          </w:tcPr>
          <w:p w14:paraId="7FAF7B0D" w14:textId="5C04C3F0" w:rsidR="00643463" w:rsidRPr="00E82F64" w:rsidRDefault="00643463" w:rsidP="005B7C77">
            <w:pPr>
              <w:keepNext/>
              <w:spacing w:after="0" w:line="240" w:lineRule="auto"/>
              <w:jc w:val="center"/>
              <w:rPr>
                <w:rFonts w:asciiTheme="minorHAnsi" w:hAnsiTheme="minorHAnsi" w:cstheme="minorHAnsi"/>
                <w:sz w:val="22"/>
                <w:szCs w:val="22"/>
                <w:lang w:val="en-GB"/>
              </w:rPr>
            </w:pPr>
            <w:r w:rsidRPr="00E82F64">
              <w:rPr>
                <w:rFonts w:asciiTheme="minorHAnsi" w:hAnsiTheme="minorHAnsi" w:cstheme="minorHAnsi"/>
                <w:sz w:val="22"/>
                <w:szCs w:val="22"/>
                <w:lang w:val="en-GB"/>
              </w:rPr>
              <w:t>&gt;50%</w:t>
            </w:r>
          </w:p>
        </w:tc>
      </w:tr>
      <w:permEnd w:id="1676427617"/>
      <w:permEnd w:id="1987450510"/>
      <w:permEnd w:id="1360553558"/>
      <w:permEnd w:id="637749893"/>
    </w:tbl>
    <w:p w14:paraId="762F48B8" w14:textId="211D8E73" w:rsidR="0038018E" w:rsidRDefault="0038018E">
      <w:pPr>
        <w:spacing w:after="0" w:line="240" w:lineRule="auto"/>
        <w:rPr>
          <w:lang w:val="de-AT"/>
        </w:rPr>
        <w:sectPr w:rsidR="0038018E" w:rsidSect="005C05C4">
          <w:pgSz w:w="11906" w:h="16838"/>
          <w:pgMar w:top="2525" w:right="1417" w:bottom="1134" w:left="1417" w:header="708" w:footer="708" w:gutter="0"/>
          <w:cols w:space="708"/>
          <w:docGrid w:linePitch="360"/>
        </w:sectPr>
      </w:pPr>
    </w:p>
    <w:p w14:paraId="3919FA7C" w14:textId="25B880B3" w:rsidR="00D11E16" w:rsidRPr="00BC491A" w:rsidRDefault="00932A34" w:rsidP="0068395A">
      <w:pPr>
        <w:pStyle w:val="berschrift2"/>
        <w:rPr>
          <w:lang w:val="en-GB"/>
        </w:rPr>
      </w:pPr>
      <w:bookmarkStart w:id="32" w:name="_Toc161926041"/>
      <w:r w:rsidRPr="00BC491A">
        <w:rPr>
          <w:lang w:val="en-GB"/>
        </w:rPr>
        <w:lastRenderedPageBreak/>
        <w:t>Risk assessment template</w:t>
      </w:r>
      <w:bookmarkEnd w:id="32"/>
    </w:p>
    <w:p w14:paraId="0F4A44B1" w14:textId="77777777" w:rsidR="009A5082" w:rsidRPr="00BC491A" w:rsidRDefault="009A5082" w:rsidP="0013208F">
      <w:pPr>
        <w:rPr>
          <w:lang w:val="en-GB"/>
        </w:rPr>
      </w:pPr>
      <w:r w:rsidRPr="00BC491A">
        <w:rPr>
          <w:lang w:val="en-GB"/>
        </w:rPr>
        <w:t xml:space="preserve">The </w:t>
      </w:r>
      <w:r w:rsidRPr="00BC491A">
        <w:rPr>
          <w:b/>
          <w:bCs/>
          <w:lang w:val="en-GB"/>
        </w:rPr>
        <w:t>"General Section Assessment"</w:t>
      </w:r>
      <w:r w:rsidRPr="00BC491A">
        <w:rPr>
          <w:lang w:val="en-GB"/>
        </w:rPr>
        <w:t xml:space="preserve"> is to be performed for each section of route.</w:t>
      </w:r>
    </w:p>
    <w:p w14:paraId="67A1E6DF" w14:textId="28E4715A" w:rsidR="00E14434" w:rsidRPr="00BC491A" w:rsidRDefault="007751DA" w:rsidP="0013208F">
      <w:pPr>
        <w:rPr>
          <w:lang w:val="en-GB"/>
        </w:rPr>
      </w:pPr>
      <w:r w:rsidRPr="00BC491A">
        <w:rPr>
          <w:lang w:val="en-GB"/>
        </w:rPr>
        <w:t xml:space="preserve">In addition, the </w:t>
      </w:r>
      <w:r w:rsidRPr="00BC491A">
        <w:rPr>
          <w:b/>
          <w:bCs/>
          <w:lang w:val="en-GB"/>
        </w:rPr>
        <w:t>"Special Section Assessment"</w:t>
      </w:r>
      <w:r w:rsidRPr="00BC491A">
        <w:rPr>
          <w:lang w:val="en-GB"/>
        </w:rPr>
        <w:t xml:space="preserve"> is to be performed for intersection areas, highway junctions/interchanges, unregulated crossing areas, tunnels, bridges, zones with mixed traffic, bus stop areas and loading areas</w:t>
      </w:r>
      <w:r w:rsidR="00EE0A27" w:rsidRPr="00BC491A">
        <w:rPr>
          <w:lang w:val="en-GB"/>
        </w:rPr>
        <w:t>.</w:t>
      </w:r>
    </w:p>
    <w:p w14:paraId="6FDFD1FE" w14:textId="1727E29E" w:rsidR="006773E1" w:rsidRPr="00BC491A" w:rsidRDefault="00EC58B8" w:rsidP="0013208F">
      <w:pPr>
        <w:rPr>
          <w:lang w:val="en-GB"/>
        </w:rPr>
      </w:pPr>
      <w:r w:rsidRPr="00BC491A">
        <w:rPr>
          <w:lang w:val="en-GB"/>
        </w:rPr>
        <w:t>For each criterion, check the appropriate box for the identified risk potential in the assessment matrix.  All individual assessments performed are part of the results reports.</w:t>
      </w:r>
      <w:r w:rsidR="006773E1" w:rsidRPr="00BC491A">
        <w:rPr>
          <w:lang w:val="en-GB"/>
        </w:rPr>
        <w:t xml:space="preserve"> </w:t>
      </w:r>
    </w:p>
    <w:p w14:paraId="76DF6A61" w14:textId="4A41979A" w:rsidR="0068395A" w:rsidRPr="00BC491A" w:rsidRDefault="00591D10" w:rsidP="0013208F">
      <w:pPr>
        <w:rPr>
          <w:lang w:val="en-GB"/>
        </w:rPr>
      </w:pPr>
      <w:r w:rsidRPr="00BC491A">
        <w:rPr>
          <w:lang w:val="en-GB"/>
        </w:rPr>
        <w:t xml:space="preserve">The respective results are to be entered in Table 1 (if </w:t>
      </w:r>
      <w:proofErr w:type="gramStart"/>
      <w:r w:rsidRPr="00BC491A">
        <w:rPr>
          <w:lang w:val="en-GB"/>
        </w:rPr>
        <w:t>necessary</w:t>
      </w:r>
      <w:proofErr w:type="gramEnd"/>
      <w:r w:rsidRPr="00BC491A">
        <w:rPr>
          <w:lang w:val="en-GB"/>
        </w:rPr>
        <w:t xml:space="preserve"> also Tables 3 and 5)</w:t>
      </w:r>
      <w:r w:rsidR="007939F9" w:rsidRPr="00BC491A">
        <w:rPr>
          <w:lang w:val="en-GB"/>
        </w:rPr>
        <w:t>.</w:t>
      </w:r>
    </w:p>
    <w:p w14:paraId="4214F1E1" w14:textId="1E36D9AF" w:rsidR="00DC0738" w:rsidRPr="00BC491A" w:rsidRDefault="00DC0738" w:rsidP="00DC0738">
      <w:pPr>
        <w:rPr>
          <w:u w:val="single"/>
          <w:lang w:val="en-GB"/>
        </w:rPr>
      </w:pPr>
      <w:r w:rsidRPr="00BC491A">
        <w:rPr>
          <w:u w:val="single"/>
          <w:lang w:val="en-GB"/>
        </w:rPr>
        <w:t>Information</w:t>
      </w:r>
      <w:r w:rsidR="00091D09" w:rsidRPr="00BC491A">
        <w:rPr>
          <w:u w:val="single"/>
          <w:lang w:val="en-GB"/>
        </w:rPr>
        <w:t xml:space="preserve"> on how to fill in the tables</w:t>
      </w:r>
      <w:r w:rsidR="007025F4" w:rsidRPr="00BC491A">
        <w:rPr>
          <w:u w:val="single"/>
          <w:lang w:val="en-GB"/>
        </w:rPr>
        <w:t>:</w:t>
      </w:r>
    </w:p>
    <w:p w14:paraId="36D3095E" w14:textId="75712A89" w:rsidR="00DC0738" w:rsidRPr="00BC491A" w:rsidRDefault="00DC0738" w:rsidP="00DC0738">
      <w:pPr>
        <w:rPr>
          <w:lang w:val="en-GB"/>
        </w:rPr>
      </w:pPr>
      <w:r w:rsidRPr="00BC491A">
        <w:rPr>
          <w:u w:val="single"/>
          <w:lang w:val="en-GB"/>
        </w:rPr>
        <w:t>Tab</w:t>
      </w:r>
      <w:r w:rsidR="00091D09" w:rsidRPr="00BC491A">
        <w:rPr>
          <w:u w:val="single"/>
          <w:lang w:val="en-GB"/>
        </w:rPr>
        <w:t>le</w:t>
      </w:r>
      <w:r w:rsidR="00D250E0" w:rsidRPr="00BC491A">
        <w:rPr>
          <w:u w:val="single"/>
          <w:lang w:val="en-GB"/>
        </w:rPr>
        <w:t>s</w:t>
      </w:r>
      <w:r w:rsidRPr="00BC491A">
        <w:rPr>
          <w:u w:val="single"/>
          <w:lang w:val="en-GB"/>
        </w:rPr>
        <w:t xml:space="preserve"> i</w:t>
      </w:r>
      <w:r w:rsidR="00091D09" w:rsidRPr="00BC491A">
        <w:rPr>
          <w:u w:val="single"/>
          <w:lang w:val="en-GB"/>
        </w:rPr>
        <w:t>n</w:t>
      </w:r>
      <w:r w:rsidRPr="00BC491A">
        <w:rPr>
          <w:u w:val="single"/>
          <w:lang w:val="en-GB"/>
        </w:rPr>
        <w:t xml:space="preserve"> </w:t>
      </w:r>
      <w:r w:rsidR="00091D09" w:rsidRPr="00BC491A">
        <w:rPr>
          <w:u w:val="single"/>
          <w:lang w:val="en-GB"/>
        </w:rPr>
        <w:t>chapter</w:t>
      </w:r>
      <w:r w:rsidRPr="00BC491A">
        <w:rPr>
          <w:u w:val="single"/>
          <w:lang w:val="en-GB"/>
        </w:rPr>
        <w:t xml:space="preserve"> 3.1</w:t>
      </w:r>
      <w:r w:rsidRPr="00BC491A">
        <w:rPr>
          <w:lang w:val="en-GB"/>
        </w:rPr>
        <w:t xml:space="preserve">: </w:t>
      </w:r>
      <w:r w:rsidR="007025F4" w:rsidRPr="00BC491A">
        <w:rPr>
          <w:lang w:val="en-GB"/>
        </w:rPr>
        <w:t>the applicable answers can be left i</w:t>
      </w:r>
      <w:r w:rsidR="00B233D5" w:rsidRPr="00BC491A">
        <w:rPr>
          <w:lang w:val="en-GB"/>
        </w:rPr>
        <w:t>n place and non-applicable answers can be deleted, as shown in the following example:</w:t>
      </w:r>
    </w:p>
    <w:tbl>
      <w:tblPr>
        <w:tblStyle w:val="Tabellenraster"/>
        <w:tblW w:w="0" w:type="auto"/>
        <w:tblLook w:val="04A0" w:firstRow="1" w:lastRow="0" w:firstColumn="1" w:lastColumn="0" w:noHBand="0" w:noVBand="1"/>
      </w:tblPr>
      <w:tblGrid>
        <w:gridCol w:w="3816"/>
        <w:gridCol w:w="1480"/>
        <w:gridCol w:w="1070"/>
        <w:gridCol w:w="1064"/>
        <w:gridCol w:w="872"/>
      </w:tblGrid>
      <w:tr w:rsidR="00DC0738" w:rsidRPr="00BC491A" w14:paraId="2A73CA71" w14:textId="77777777" w:rsidTr="009E58C2">
        <w:tc>
          <w:tcPr>
            <w:tcW w:w="4248" w:type="dxa"/>
          </w:tcPr>
          <w:p w14:paraId="591B1C8F" w14:textId="205336BD" w:rsidR="00DC0738" w:rsidRPr="00BC491A" w:rsidRDefault="00B233D5" w:rsidP="009E58C2">
            <w:pPr>
              <w:spacing w:after="0" w:line="240" w:lineRule="auto"/>
              <w:rPr>
                <w:b/>
                <w:i/>
                <w:sz w:val="22"/>
                <w:szCs w:val="22"/>
                <w:lang w:val="en-GB"/>
              </w:rPr>
            </w:pPr>
            <w:r w:rsidRPr="00BC491A">
              <w:rPr>
                <w:b/>
                <w:i/>
                <w:sz w:val="22"/>
                <w:szCs w:val="22"/>
                <w:lang w:val="en-GB"/>
              </w:rPr>
              <w:t>Example of how the correct answer should be given</w:t>
            </w:r>
          </w:p>
        </w:tc>
        <w:tc>
          <w:tcPr>
            <w:tcW w:w="1559" w:type="dxa"/>
          </w:tcPr>
          <w:p w14:paraId="002389BF" w14:textId="6B055C58" w:rsidR="00DC0738" w:rsidRPr="00BC491A" w:rsidRDefault="00C33F1B" w:rsidP="009E58C2">
            <w:pPr>
              <w:spacing w:after="0" w:line="240" w:lineRule="auto"/>
              <w:jc w:val="center"/>
              <w:rPr>
                <w:lang w:val="en-GB"/>
              </w:rPr>
            </w:pPr>
            <w:r w:rsidRPr="00BC491A">
              <w:rPr>
                <w:b/>
                <w:i/>
                <w:sz w:val="22"/>
                <w:szCs w:val="22"/>
                <w:lang w:val="en-GB"/>
              </w:rPr>
              <w:t>Existing</w:t>
            </w:r>
            <w:r w:rsidR="00DC0738" w:rsidRPr="00BC491A">
              <w:rPr>
                <w:b/>
                <w:i/>
                <w:sz w:val="22"/>
                <w:szCs w:val="22"/>
                <w:lang w:val="en-GB"/>
              </w:rPr>
              <w:t>?</w:t>
            </w:r>
          </w:p>
        </w:tc>
        <w:tc>
          <w:tcPr>
            <w:tcW w:w="3255" w:type="dxa"/>
            <w:gridSpan w:val="3"/>
          </w:tcPr>
          <w:p w14:paraId="6E681829" w14:textId="37D3AC94" w:rsidR="00DC0738" w:rsidRPr="00BC491A" w:rsidRDefault="00DC0738" w:rsidP="009E58C2">
            <w:pPr>
              <w:spacing w:after="0" w:line="240" w:lineRule="auto"/>
              <w:jc w:val="center"/>
              <w:rPr>
                <w:lang w:val="en-GB"/>
              </w:rPr>
            </w:pPr>
            <w:r w:rsidRPr="00BC491A">
              <w:rPr>
                <w:b/>
                <w:i/>
                <w:sz w:val="22"/>
                <w:szCs w:val="22"/>
                <w:lang w:val="en-GB"/>
              </w:rPr>
              <w:t xml:space="preserve">% </w:t>
            </w:r>
            <w:r w:rsidR="00C33F1B" w:rsidRPr="00BC491A">
              <w:rPr>
                <w:b/>
                <w:i/>
                <w:sz w:val="22"/>
                <w:szCs w:val="22"/>
                <w:lang w:val="en-GB"/>
              </w:rPr>
              <w:t>of total route length</w:t>
            </w:r>
          </w:p>
        </w:tc>
      </w:tr>
      <w:tr w:rsidR="00DC0738" w:rsidRPr="00BC491A" w14:paraId="54483756" w14:textId="77777777" w:rsidTr="009E58C2">
        <w:trPr>
          <w:trHeight w:val="287"/>
        </w:trPr>
        <w:tc>
          <w:tcPr>
            <w:tcW w:w="4248" w:type="dxa"/>
          </w:tcPr>
          <w:p w14:paraId="372A2858" w14:textId="5CBE45AA" w:rsidR="00DC0738" w:rsidRPr="00BC491A" w:rsidRDefault="00C33F1B" w:rsidP="009E58C2">
            <w:pPr>
              <w:spacing w:after="0" w:line="240" w:lineRule="auto"/>
              <w:rPr>
                <w:sz w:val="22"/>
                <w:szCs w:val="22"/>
                <w:lang w:val="en-GB"/>
              </w:rPr>
            </w:pPr>
            <w:r w:rsidRPr="00BC491A">
              <w:rPr>
                <w:sz w:val="22"/>
                <w:szCs w:val="22"/>
                <w:lang w:val="en-GB"/>
              </w:rPr>
              <w:t>Maximum speed limit</w:t>
            </w:r>
            <w:r w:rsidR="00DC0738" w:rsidRPr="00BC491A">
              <w:rPr>
                <w:sz w:val="22"/>
                <w:szCs w:val="22"/>
                <w:lang w:val="en-GB"/>
              </w:rPr>
              <w:t xml:space="preserve"> &gt;50km/h</w:t>
            </w:r>
          </w:p>
        </w:tc>
        <w:tc>
          <w:tcPr>
            <w:tcW w:w="1559" w:type="dxa"/>
          </w:tcPr>
          <w:p w14:paraId="675A82E5" w14:textId="6585FF43" w:rsidR="00DC0738" w:rsidRPr="00BC491A" w:rsidRDefault="00D54243" w:rsidP="009E58C2">
            <w:pPr>
              <w:spacing w:after="0" w:line="240" w:lineRule="auto"/>
              <w:jc w:val="center"/>
              <w:rPr>
                <w:sz w:val="22"/>
                <w:szCs w:val="22"/>
                <w:lang w:val="en-GB"/>
              </w:rPr>
            </w:pPr>
            <w:r w:rsidRPr="00BC491A">
              <w:rPr>
                <w:sz w:val="22"/>
                <w:szCs w:val="22"/>
                <w:lang w:val="en-GB"/>
              </w:rPr>
              <w:t>Yes</w:t>
            </w:r>
          </w:p>
        </w:tc>
        <w:tc>
          <w:tcPr>
            <w:tcW w:w="1134" w:type="dxa"/>
          </w:tcPr>
          <w:p w14:paraId="165C7D9C" w14:textId="77777777" w:rsidR="00DC0738" w:rsidRPr="00BC491A" w:rsidRDefault="00DC0738" w:rsidP="009E58C2">
            <w:pPr>
              <w:pStyle w:val="Default"/>
              <w:jc w:val="center"/>
              <w:rPr>
                <w:rFonts w:ascii="Calibri" w:hAnsi="Calibri" w:cs="Times New Roman"/>
                <w:color w:val="auto"/>
                <w:sz w:val="22"/>
                <w:szCs w:val="22"/>
                <w:lang w:val="en-GB"/>
              </w:rPr>
            </w:pPr>
            <w:r w:rsidRPr="00BC491A">
              <w:rPr>
                <w:rFonts w:ascii="Calibri" w:hAnsi="Calibri" w:cs="Times New Roman"/>
                <w:color w:val="auto"/>
                <w:sz w:val="22"/>
                <w:szCs w:val="22"/>
                <w:lang w:val="en-GB"/>
              </w:rPr>
              <w:t>&lt;25%</w:t>
            </w:r>
          </w:p>
        </w:tc>
        <w:tc>
          <w:tcPr>
            <w:tcW w:w="1134" w:type="dxa"/>
          </w:tcPr>
          <w:p w14:paraId="754B8B28" w14:textId="77777777" w:rsidR="00DC0738" w:rsidRPr="00BC491A" w:rsidRDefault="00DC0738" w:rsidP="009E58C2">
            <w:pPr>
              <w:pStyle w:val="Default"/>
              <w:jc w:val="center"/>
              <w:rPr>
                <w:color w:val="auto"/>
                <w:sz w:val="22"/>
                <w:szCs w:val="22"/>
                <w:lang w:val="en-GB"/>
              </w:rPr>
            </w:pPr>
          </w:p>
        </w:tc>
        <w:tc>
          <w:tcPr>
            <w:tcW w:w="987" w:type="dxa"/>
          </w:tcPr>
          <w:p w14:paraId="6E26744A" w14:textId="77777777" w:rsidR="00DC0738" w:rsidRPr="00BC491A" w:rsidRDefault="00DC0738" w:rsidP="009E58C2">
            <w:pPr>
              <w:spacing w:after="0" w:line="240" w:lineRule="auto"/>
              <w:jc w:val="center"/>
              <w:rPr>
                <w:sz w:val="22"/>
                <w:szCs w:val="22"/>
                <w:lang w:val="en-GB"/>
              </w:rPr>
            </w:pPr>
          </w:p>
        </w:tc>
      </w:tr>
      <w:tr w:rsidR="00DC0738" w:rsidRPr="00BC491A" w14:paraId="0FAF2852" w14:textId="77777777" w:rsidTr="009E58C2">
        <w:tc>
          <w:tcPr>
            <w:tcW w:w="4248" w:type="dxa"/>
          </w:tcPr>
          <w:p w14:paraId="717FD334" w14:textId="1BCC899B" w:rsidR="00DC0738" w:rsidRPr="00BC491A" w:rsidRDefault="00E3064C" w:rsidP="009E58C2">
            <w:pPr>
              <w:spacing w:after="0" w:line="240" w:lineRule="auto"/>
              <w:rPr>
                <w:sz w:val="22"/>
                <w:szCs w:val="22"/>
                <w:lang w:val="en-GB"/>
              </w:rPr>
            </w:pPr>
            <w:r w:rsidRPr="00BC491A">
              <w:rPr>
                <w:sz w:val="22"/>
                <w:szCs w:val="22"/>
                <w:lang w:val="en-GB"/>
              </w:rPr>
              <w:t>Construction sites</w:t>
            </w:r>
            <w:r w:rsidR="00DC0738" w:rsidRPr="00BC491A">
              <w:rPr>
                <w:sz w:val="22"/>
                <w:szCs w:val="22"/>
                <w:lang w:val="en-GB"/>
              </w:rPr>
              <w:t xml:space="preserve"> (</w:t>
            </w:r>
            <w:r w:rsidRPr="00BC491A">
              <w:rPr>
                <w:sz w:val="22"/>
                <w:szCs w:val="22"/>
                <w:lang w:val="en-GB"/>
              </w:rPr>
              <w:t>planned</w:t>
            </w:r>
            <w:r w:rsidR="00DC0738" w:rsidRPr="00BC491A">
              <w:rPr>
                <w:sz w:val="22"/>
                <w:szCs w:val="22"/>
                <w:lang w:val="en-GB"/>
              </w:rPr>
              <w:t>)</w:t>
            </w:r>
          </w:p>
        </w:tc>
        <w:tc>
          <w:tcPr>
            <w:tcW w:w="1559" w:type="dxa"/>
          </w:tcPr>
          <w:p w14:paraId="4FD6607C" w14:textId="5A3A616A" w:rsidR="00DC0738" w:rsidRPr="00BC491A" w:rsidRDefault="00DC0738" w:rsidP="009E58C2">
            <w:pPr>
              <w:spacing w:after="0" w:line="240" w:lineRule="auto"/>
              <w:jc w:val="center"/>
              <w:rPr>
                <w:sz w:val="22"/>
                <w:szCs w:val="22"/>
                <w:lang w:val="en-GB"/>
              </w:rPr>
            </w:pPr>
            <w:r w:rsidRPr="00BC491A">
              <w:rPr>
                <w:i/>
                <w:sz w:val="22"/>
                <w:szCs w:val="22"/>
                <w:lang w:val="en-GB"/>
              </w:rPr>
              <w:t>N</w:t>
            </w:r>
            <w:r w:rsidR="00D54243" w:rsidRPr="00BC491A">
              <w:rPr>
                <w:i/>
                <w:sz w:val="22"/>
                <w:szCs w:val="22"/>
                <w:lang w:val="en-GB"/>
              </w:rPr>
              <w:t>o</w:t>
            </w:r>
          </w:p>
        </w:tc>
        <w:tc>
          <w:tcPr>
            <w:tcW w:w="1134" w:type="dxa"/>
          </w:tcPr>
          <w:p w14:paraId="6E4052C8" w14:textId="77777777" w:rsidR="00DC0738" w:rsidRPr="00BC491A" w:rsidRDefault="00DC0738" w:rsidP="009E58C2">
            <w:pPr>
              <w:pStyle w:val="Default"/>
              <w:jc w:val="center"/>
              <w:rPr>
                <w:rFonts w:ascii="Calibri" w:hAnsi="Calibri" w:cs="Times New Roman"/>
                <w:color w:val="auto"/>
                <w:sz w:val="22"/>
                <w:szCs w:val="22"/>
                <w:lang w:val="en-GB"/>
              </w:rPr>
            </w:pPr>
          </w:p>
        </w:tc>
        <w:tc>
          <w:tcPr>
            <w:tcW w:w="1134" w:type="dxa"/>
          </w:tcPr>
          <w:p w14:paraId="34B4A56A" w14:textId="77777777" w:rsidR="00DC0738" w:rsidRPr="00BC491A" w:rsidRDefault="00DC0738" w:rsidP="009E58C2">
            <w:pPr>
              <w:pStyle w:val="Default"/>
              <w:jc w:val="center"/>
              <w:rPr>
                <w:rFonts w:ascii="Calibri" w:hAnsi="Calibri" w:cs="Times New Roman"/>
                <w:color w:val="auto"/>
                <w:sz w:val="22"/>
                <w:szCs w:val="22"/>
                <w:lang w:val="en-GB"/>
              </w:rPr>
            </w:pPr>
          </w:p>
        </w:tc>
        <w:tc>
          <w:tcPr>
            <w:tcW w:w="987" w:type="dxa"/>
          </w:tcPr>
          <w:p w14:paraId="113A9692" w14:textId="77777777" w:rsidR="00DC0738" w:rsidRPr="00BC491A" w:rsidRDefault="00DC0738" w:rsidP="009E58C2">
            <w:pPr>
              <w:spacing w:after="0" w:line="240" w:lineRule="auto"/>
              <w:jc w:val="center"/>
              <w:rPr>
                <w:sz w:val="22"/>
                <w:szCs w:val="22"/>
                <w:lang w:val="en-GB"/>
              </w:rPr>
            </w:pPr>
          </w:p>
        </w:tc>
      </w:tr>
      <w:tr w:rsidR="00DC0738" w:rsidRPr="00BC491A" w14:paraId="2A218416" w14:textId="77777777" w:rsidTr="009E58C2">
        <w:tc>
          <w:tcPr>
            <w:tcW w:w="4248" w:type="dxa"/>
          </w:tcPr>
          <w:p w14:paraId="4DAA9DFE" w14:textId="63C04F93" w:rsidR="00DC0738" w:rsidRPr="00BC491A" w:rsidRDefault="00D54243" w:rsidP="009E58C2">
            <w:pPr>
              <w:spacing w:after="0" w:line="240" w:lineRule="auto"/>
              <w:rPr>
                <w:sz w:val="22"/>
                <w:szCs w:val="22"/>
                <w:lang w:val="en-GB"/>
              </w:rPr>
            </w:pPr>
            <w:r w:rsidRPr="00BC491A">
              <w:rPr>
                <w:sz w:val="22"/>
                <w:szCs w:val="22"/>
                <w:lang w:val="en-GB"/>
              </w:rPr>
              <w:t>Parking spaces along the route</w:t>
            </w:r>
          </w:p>
        </w:tc>
        <w:tc>
          <w:tcPr>
            <w:tcW w:w="1559" w:type="dxa"/>
          </w:tcPr>
          <w:p w14:paraId="257BE8B3" w14:textId="77653EAC" w:rsidR="00DC0738" w:rsidRPr="00BC491A" w:rsidRDefault="00D54243" w:rsidP="009E58C2">
            <w:pPr>
              <w:spacing w:after="0" w:line="240" w:lineRule="auto"/>
              <w:jc w:val="center"/>
              <w:rPr>
                <w:i/>
                <w:sz w:val="22"/>
                <w:szCs w:val="22"/>
                <w:lang w:val="en-GB"/>
              </w:rPr>
            </w:pPr>
            <w:r w:rsidRPr="00BC491A">
              <w:rPr>
                <w:i/>
                <w:sz w:val="22"/>
                <w:szCs w:val="22"/>
                <w:lang w:val="en-GB"/>
              </w:rPr>
              <w:t>Yes</w:t>
            </w:r>
          </w:p>
        </w:tc>
        <w:tc>
          <w:tcPr>
            <w:tcW w:w="1134" w:type="dxa"/>
          </w:tcPr>
          <w:p w14:paraId="1D9AE330" w14:textId="77777777" w:rsidR="00DC0738" w:rsidRPr="00BC491A" w:rsidRDefault="00DC0738" w:rsidP="009E58C2">
            <w:pPr>
              <w:pStyle w:val="Default"/>
              <w:jc w:val="center"/>
              <w:rPr>
                <w:rFonts w:ascii="Calibri" w:hAnsi="Calibri" w:cs="Times New Roman"/>
                <w:color w:val="auto"/>
                <w:sz w:val="22"/>
                <w:szCs w:val="22"/>
                <w:lang w:val="en-GB"/>
              </w:rPr>
            </w:pPr>
          </w:p>
        </w:tc>
        <w:tc>
          <w:tcPr>
            <w:tcW w:w="1134" w:type="dxa"/>
          </w:tcPr>
          <w:p w14:paraId="5A0A58D7" w14:textId="77777777" w:rsidR="00DC0738" w:rsidRPr="00BC491A" w:rsidRDefault="00DC0738" w:rsidP="009E58C2">
            <w:pPr>
              <w:pStyle w:val="Default"/>
              <w:jc w:val="center"/>
              <w:rPr>
                <w:rFonts w:ascii="Calibri" w:hAnsi="Calibri" w:cs="Times New Roman"/>
                <w:color w:val="auto"/>
                <w:sz w:val="22"/>
                <w:szCs w:val="22"/>
                <w:lang w:val="en-GB"/>
              </w:rPr>
            </w:pPr>
            <w:r w:rsidRPr="00BC491A">
              <w:rPr>
                <w:rFonts w:ascii="Calibri" w:hAnsi="Calibri" w:cs="Times New Roman"/>
                <w:color w:val="auto"/>
                <w:sz w:val="22"/>
                <w:szCs w:val="22"/>
                <w:lang w:val="en-GB"/>
              </w:rPr>
              <w:t>25%-50%</w:t>
            </w:r>
          </w:p>
        </w:tc>
        <w:tc>
          <w:tcPr>
            <w:tcW w:w="987" w:type="dxa"/>
          </w:tcPr>
          <w:p w14:paraId="59FF16FB" w14:textId="77777777" w:rsidR="00DC0738" w:rsidRPr="00BC491A" w:rsidRDefault="00DC0738" w:rsidP="009E58C2">
            <w:pPr>
              <w:spacing w:after="0" w:line="240" w:lineRule="auto"/>
              <w:jc w:val="center"/>
              <w:rPr>
                <w:sz w:val="22"/>
                <w:szCs w:val="22"/>
                <w:lang w:val="en-GB"/>
              </w:rPr>
            </w:pPr>
          </w:p>
        </w:tc>
      </w:tr>
    </w:tbl>
    <w:p w14:paraId="2042009C" w14:textId="77777777" w:rsidR="00DC0738" w:rsidRPr="00BC491A" w:rsidRDefault="00DC0738" w:rsidP="00DC0738">
      <w:pPr>
        <w:rPr>
          <w:lang w:val="en-GB"/>
        </w:rPr>
      </w:pPr>
    </w:p>
    <w:p w14:paraId="1F1E2D7A" w14:textId="52E824E0" w:rsidR="00DC0738" w:rsidRPr="00BC491A" w:rsidRDefault="00DC0738" w:rsidP="00DC0738">
      <w:pPr>
        <w:rPr>
          <w:lang w:val="en-GB"/>
        </w:rPr>
      </w:pPr>
      <w:r w:rsidRPr="00BC491A">
        <w:rPr>
          <w:u w:val="single"/>
          <w:lang w:val="en-GB"/>
        </w:rPr>
        <w:t>Tab</w:t>
      </w:r>
      <w:r w:rsidR="00D250E0" w:rsidRPr="00BC491A">
        <w:rPr>
          <w:u w:val="single"/>
          <w:lang w:val="en-GB"/>
        </w:rPr>
        <w:t>les in chapter</w:t>
      </w:r>
      <w:r w:rsidRPr="00BC491A">
        <w:rPr>
          <w:u w:val="single"/>
          <w:lang w:val="en-GB"/>
        </w:rPr>
        <w:t xml:space="preserve"> 3.2</w:t>
      </w:r>
      <w:r w:rsidRPr="00BC491A">
        <w:rPr>
          <w:lang w:val="en-GB"/>
        </w:rPr>
        <w:t xml:space="preserve">: </w:t>
      </w:r>
      <w:r w:rsidR="002A6CF1" w:rsidRPr="00BC491A">
        <w:rPr>
          <w:lang w:val="en-GB"/>
        </w:rPr>
        <w:t>the selection of</w:t>
      </w:r>
      <w:r w:rsidR="00496294" w:rsidRPr="00BC491A">
        <w:rPr>
          <w:lang w:val="en-GB"/>
        </w:rPr>
        <w:t xml:space="preserve"> th</w:t>
      </w:r>
      <w:r w:rsidR="002A6CF1" w:rsidRPr="00BC491A">
        <w:rPr>
          <w:lang w:val="en-GB"/>
        </w:rPr>
        <w:t>e applicable answer</w:t>
      </w:r>
      <w:r w:rsidR="00496294" w:rsidRPr="00BC491A">
        <w:rPr>
          <w:lang w:val="en-GB"/>
        </w:rPr>
        <w:t xml:space="preserve"> in the tables is done by circling the number, as shown in the following example</w:t>
      </w:r>
      <w:r w:rsidRPr="00BC491A">
        <w:rPr>
          <w:lang w:val="en-GB"/>
        </w:rPr>
        <w:t>:</w:t>
      </w:r>
    </w:p>
    <w:tbl>
      <w:tblPr>
        <w:tblStyle w:val="Tabellenraster"/>
        <w:tblW w:w="0" w:type="auto"/>
        <w:tblLook w:val="04A0" w:firstRow="1" w:lastRow="0" w:firstColumn="1" w:lastColumn="0" w:noHBand="0" w:noVBand="1"/>
      </w:tblPr>
      <w:tblGrid>
        <w:gridCol w:w="4093"/>
        <w:gridCol w:w="1330"/>
        <w:gridCol w:w="1447"/>
        <w:gridCol w:w="1432"/>
      </w:tblGrid>
      <w:tr w:rsidR="00DC0738" w:rsidRPr="00BC491A" w14:paraId="31D8DA90" w14:textId="77777777" w:rsidTr="009E58C2">
        <w:trPr>
          <w:trHeight w:val="634"/>
        </w:trPr>
        <w:tc>
          <w:tcPr>
            <w:tcW w:w="4093" w:type="dxa"/>
          </w:tcPr>
          <w:p w14:paraId="63C35BC3" w14:textId="4A2FA789" w:rsidR="00DC0738" w:rsidRPr="00BC491A" w:rsidRDefault="00F90A60" w:rsidP="009E58C2">
            <w:pPr>
              <w:spacing w:after="0"/>
              <w:rPr>
                <w:b/>
                <w:i/>
                <w:sz w:val="20"/>
                <w:lang w:val="en-GB"/>
              </w:rPr>
            </w:pPr>
            <w:r w:rsidRPr="00BC491A">
              <w:rPr>
                <w:b/>
                <w:i/>
                <w:sz w:val="20"/>
                <w:lang w:val="en-GB"/>
              </w:rPr>
              <w:t>Example to illustrate how to select the applicable</w:t>
            </w:r>
            <w:r w:rsidR="007B4358" w:rsidRPr="00BC491A">
              <w:rPr>
                <w:b/>
                <w:i/>
                <w:sz w:val="20"/>
                <w:lang w:val="en-GB"/>
              </w:rPr>
              <w:t xml:space="preserve"> answer</w:t>
            </w:r>
          </w:p>
        </w:tc>
        <w:tc>
          <w:tcPr>
            <w:tcW w:w="1330" w:type="dxa"/>
          </w:tcPr>
          <w:p w14:paraId="58A43BC1" w14:textId="754F031B" w:rsidR="00DC0738" w:rsidRPr="00BC491A" w:rsidRDefault="00E0720D" w:rsidP="009E58C2">
            <w:pPr>
              <w:spacing w:after="0"/>
              <w:jc w:val="center"/>
              <w:rPr>
                <w:sz w:val="20"/>
                <w:lang w:val="en-GB"/>
              </w:rPr>
            </w:pPr>
            <w:r w:rsidRPr="00BC491A">
              <w:rPr>
                <w:sz w:val="20"/>
                <w:lang w:val="en-GB"/>
              </w:rPr>
              <w:t>Low</w:t>
            </w:r>
          </w:p>
        </w:tc>
        <w:tc>
          <w:tcPr>
            <w:tcW w:w="1447" w:type="dxa"/>
          </w:tcPr>
          <w:p w14:paraId="2F9534E1" w14:textId="3904957E" w:rsidR="00DC0738" w:rsidRPr="00BC491A" w:rsidRDefault="00DC0738" w:rsidP="009E58C2">
            <w:pPr>
              <w:spacing w:after="0"/>
              <w:jc w:val="center"/>
              <w:rPr>
                <w:sz w:val="20"/>
                <w:lang w:val="en-GB"/>
              </w:rPr>
            </w:pPr>
            <w:r w:rsidRPr="00BC491A">
              <w:rPr>
                <w:sz w:val="20"/>
                <w:lang w:val="en-GB"/>
              </w:rPr>
              <w:t>M</w:t>
            </w:r>
            <w:r w:rsidR="00E0720D" w:rsidRPr="00BC491A">
              <w:rPr>
                <w:sz w:val="20"/>
                <w:lang w:val="en-GB"/>
              </w:rPr>
              <w:t>edium</w:t>
            </w:r>
          </w:p>
        </w:tc>
        <w:tc>
          <w:tcPr>
            <w:tcW w:w="1432" w:type="dxa"/>
          </w:tcPr>
          <w:p w14:paraId="0A1A6672" w14:textId="0AA900EF" w:rsidR="00DC0738" w:rsidRPr="00BC491A" w:rsidRDefault="00DC0738" w:rsidP="009E58C2">
            <w:pPr>
              <w:spacing w:after="0"/>
              <w:jc w:val="center"/>
              <w:rPr>
                <w:sz w:val="20"/>
                <w:lang w:val="en-GB"/>
              </w:rPr>
            </w:pPr>
            <w:r w:rsidRPr="00BC491A">
              <w:rPr>
                <w:sz w:val="20"/>
                <w:lang w:val="en-GB"/>
              </w:rPr>
              <w:t>H</w:t>
            </w:r>
            <w:r w:rsidR="00E0720D" w:rsidRPr="00BC491A">
              <w:rPr>
                <w:sz w:val="20"/>
                <w:lang w:val="en-GB"/>
              </w:rPr>
              <w:t>igh</w:t>
            </w:r>
          </w:p>
        </w:tc>
      </w:tr>
      <w:tr w:rsidR="00DC0738" w:rsidRPr="00BC491A" w14:paraId="0F78045F" w14:textId="77777777" w:rsidTr="009E58C2">
        <w:tc>
          <w:tcPr>
            <w:tcW w:w="4093" w:type="dxa"/>
          </w:tcPr>
          <w:p w14:paraId="67459429" w14:textId="77777777" w:rsidR="00DC0738" w:rsidRPr="00BC491A" w:rsidRDefault="00DC0738" w:rsidP="009E58C2">
            <w:pPr>
              <w:spacing w:after="0"/>
              <w:rPr>
                <w:b/>
                <w:sz w:val="20"/>
                <w:lang w:val="en-GB"/>
              </w:rPr>
            </w:pPr>
          </w:p>
        </w:tc>
        <w:tc>
          <w:tcPr>
            <w:tcW w:w="1330" w:type="dxa"/>
            <w:shd w:val="clear" w:color="auto" w:fill="D9D9D9" w:themeFill="background1" w:themeFillShade="D9"/>
          </w:tcPr>
          <w:p w14:paraId="7351DE87" w14:textId="77777777" w:rsidR="00DC0738" w:rsidRPr="00BC491A" w:rsidRDefault="00DC0738" w:rsidP="009E58C2">
            <w:pPr>
              <w:spacing w:after="0"/>
              <w:jc w:val="center"/>
              <w:rPr>
                <w:sz w:val="20"/>
                <w:lang w:val="en-GB"/>
              </w:rPr>
            </w:pPr>
            <w:r w:rsidRPr="00BC491A">
              <w:rPr>
                <w:sz w:val="20"/>
                <w:lang w:val="en-GB"/>
              </w:rPr>
              <w:t>1</w:t>
            </w:r>
          </w:p>
        </w:tc>
        <w:tc>
          <w:tcPr>
            <w:tcW w:w="1447" w:type="dxa"/>
            <w:shd w:val="clear" w:color="auto" w:fill="FFFF00"/>
          </w:tcPr>
          <w:p w14:paraId="26D2E7FE" w14:textId="77777777" w:rsidR="00DC0738" w:rsidRPr="00BC491A" w:rsidRDefault="00DC0738" w:rsidP="009E58C2">
            <w:pPr>
              <w:spacing w:after="0"/>
              <w:jc w:val="center"/>
              <w:rPr>
                <w:sz w:val="20"/>
                <w:lang w:val="en-GB"/>
              </w:rPr>
            </w:pPr>
            <w:r w:rsidRPr="00BC491A">
              <w:rPr>
                <w:noProof/>
                <w:sz w:val="20"/>
                <w:lang w:val="en-GB"/>
              </w:rPr>
              <mc:AlternateContent>
                <mc:Choice Requires="wps">
                  <w:drawing>
                    <wp:anchor distT="0" distB="0" distL="114300" distR="114300" simplePos="0" relativeHeight="251670016" behindDoc="0" locked="0" layoutInCell="1" allowOverlap="1" wp14:anchorId="27C4965B" wp14:editId="3BC8F8BA">
                      <wp:simplePos x="0" y="0"/>
                      <wp:positionH relativeFrom="column">
                        <wp:posOffset>258230</wp:posOffset>
                      </wp:positionH>
                      <wp:positionV relativeFrom="paragraph">
                        <wp:posOffset>-40005</wp:posOffset>
                      </wp:positionV>
                      <wp:extent cx="249555" cy="249555"/>
                      <wp:effectExtent l="0" t="0" r="17145" b="17145"/>
                      <wp:wrapNone/>
                      <wp:docPr id="7" name="Ellipse 7"/>
                      <wp:cNvGraphicFramePr/>
                      <a:graphic xmlns:a="http://schemas.openxmlformats.org/drawingml/2006/main">
                        <a:graphicData uri="http://schemas.microsoft.com/office/word/2010/wordprocessingShape">
                          <wps:wsp>
                            <wps:cNvSpPr/>
                            <wps:spPr>
                              <a:xfrm>
                                <a:off x="0" y="0"/>
                                <a:ext cx="249555" cy="249555"/>
                              </a:xfrm>
                              <a:prstGeom prst="ellipse">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42EE7C8" id="Ellipse 7" o:spid="_x0000_s1026" style="position:absolute;margin-left:20.35pt;margin-top:-3.15pt;width:19.65pt;height:19.6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" filled="f" strokecolor="#7f7f7f [1612]" strokeweight="2pt"/>
                  </w:pict>
                </mc:Fallback>
              </mc:AlternateContent>
            </w:r>
            <w:r w:rsidRPr="00BC491A">
              <w:rPr>
                <w:sz w:val="20"/>
                <w:lang w:val="en-GB"/>
              </w:rPr>
              <w:t>3</w:t>
            </w:r>
          </w:p>
        </w:tc>
        <w:tc>
          <w:tcPr>
            <w:tcW w:w="1432" w:type="dxa"/>
            <w:shd w:val="clear" w:color="auto" w:fill="FF0000"/>
          </w:tcPr>
          <w:p w14:paraId="041AB400" w14:textId="77777777" w:rsidR="00DC0738" w:rsidRPr="00BC491A" w:rsidRDefault="00DC0738" w:rsidP="009E58C2">
            <w:pPr>
              <w:spacing w:after="0"/>
              <w:jc w:val="center"/>
              <w:rPr>
                <w:sz w:val="20"/>
                <w:lang w:val="en-GB"/>
              </w:rPr>
            </w:pPr>
            <w:r w:rsidRPr="00BC491A">
              <w:rPr>
                <w:sz w:val="20"/>
                <w:lang w:val="en-GB"/>
              </w:rPr>
              <w:t>5</w:t>
            </w:r>
          </w:p>
        </w:tc>
      </w:tr>
      <w:tr w:rsidR="00DC0738" w:rsidRPr="00BC491A" w14:paraId="3E671D47" w14:textId="77777777" w:rsidTr="009E58C2">
        <w:trPr>
          <w:trHeight w:val="528"/>
        </w:trPr>
        <w:tc>
          <w:tcPr>
            <w:tcW w:w="4093" w:type="dxa"/>
          </w:tcPr>
          <w:p w14:paraId="0A4C75F9" w14:textId="086389EA" w:rsidR="00DC0738" w:rsidRPr="00BC491A" w:rsidRDefault="00910A86" w:rsidP="009E58C2">
            <w:pPr>
              <w:spacing w:after="0"/>
              <w:rPr>
                <w:b/>
                <w:sz w:val="20"/>
                <w:lang w:val="en-GB"/>
              </w:rPr>
            </w:pPr>
            <w:sdt>
              <w:sdtPr>
                <w:rPr>
                  <w:b/>
                  <w:sz w:val="20"/>
                  <w:lang w:val="en-GB"/>
                </w:rPr>
                <w:id w:val="-334925577"/>
                <w14:checkbox>
                  <w14:checked w14:val="0"/>
                  <w14:checkedState w14:val="2612" w14:font="MS Gothic"/>
                  <w14:uncheckedState w14:val="2610" w14:font="MS Gothic"/>
                </w14:checkbox>
              </w:sdtPr>
              <w:sdtEndPr/>
              <w:sdtContent>
                <w:r w:rsidR="00DC0738" w:rsidRPr="00BC491A">
                  <w:rPr>
                    <w:rFonts w:ascii="MS Gothic" w:eastAsia="MS Gothic" w:hAnsi="MS Gothic"/>
                    <w:b/>
                    <w:sz w:val="20"/>
                    <w:lang w:val="en-GB"/>
                  </w:rPr>
                  <w:t>☐</w:t>
                </w:r>
              </w:sdtContent>
            </w:sdt>
            <w:r w:rsidR="00DC0738" w:rsidRPr="00BC491A">
              <w:rPr>
                <w:b/>
                <w:sz w:val="20"/>
                <w:lang w:val="en-GB"/>
              </w:rPr>
              <w:t xml:space="preserve"> </w:t>
            </w:r>
            <w:r w:rsidR="007B4358" w:rsidRPr="00BC491A">
              <w:rPr>
                <w:b/>
                <w:sz w:val="20"/>
                <w:lang w:val="en-GB"/>
              </w:rPr>
              <w:t>Not applicable, because</w:t>
            </w:r>
            <w:r w:rsidR="00DC0738" w:rsidRPr="00BC491A">
              <w:rPr>
                <w:b/>
                <w:lang w:val="en-GB"/>
              </w:rPr>
              <w:t xml:space="preserve"> </w:t>
            </w:r>
            <w:hyperlink w:anchor="_Allgemeine_Abschnittsbewertung" w:tooltip="If this criterion is not relevant for the respective route section, a tick can be set at &quot;Not applicable&quot;. In this case, a comprehensible explanation is necessary as to why this criterion is not relevant." w:history="1">
              <w:r w:rsidR="00DC0738" w:rsidRPr="00BC491A">
                <w:rPr>
                  <w:rStyle w:val="Hyperlink"/>
                  <w:rFonts w:ascii="Webdings" w:hAnsi="Webdings"/>
                  <w:sz w:val="30"/>
                  <w:szCs w:val="30"/>
                  <w:lang w:val="en-GB"/>
                </w:rPr>
                <w:t>i</w:t>
              </w:r>
            </w:hyperlink>
            <w:r w:rsidR="00DC0738" w:rsidRPr="00BC491A">
              <w:rPr>
                <w:b/>
                <w:sz w:val="20"/>
                <w:lang w:val="en-GB"/>
              </w:rPr>
              <w:t>:</w:t>
            </w:r>
          </w:p>
        </w:tc>
        <w:tc>
          <w:tcPr>
            <w:tcW w:w="4209" w:type="dxa"/>
            <w:gridSpan w:val="3"/>
          </w:tcPr>
          <w:p w14:paraId="3256938C" w14:textId="77777777" w:rsidR="00DC0738" w:rsidRPr="00BC491A" w:rsidRDefault="00DC0738" w:rsidP="009E58C2">
            <w:pPr>
              <w:spacing w:after="0"/>
              <w:jc w:val="center"/>
              <w:rPr>
                <w:sz w:val="20"/>
                <w:lang w:val="en-GB"/>
              </w:rPr>
            </w:pPr>
          </w:p>
        </w:tc>
      </w:tr>
    </w:tbl>
    <w:p w14:paraId="14DB0835" w14:textId="77777777" w:rsidR="00DC0738" w:rsidRPr="00BC491A" w:rsidRDefault="00DC0738" w:rsidP="00DC0738">
      <w:pPr>
        <w:spacing w:after="0"/>
        <w:rPr>
          <w:lang w:val="en-GB"/>
        </w:rPr>
      </w:pPr>
    </w:p>
    <w:p w14:paraId="31D6A3CF" w14:textId="45428180" w:rsidR="00DC0738" w:rsidRPr="00BC491A" w:rsidRDefault="00DC0738" w:rsidP="00DC0738">
      <w:pPr>
        <w:spacing w:after="0"/>
        <w:rPr>
          <w:lang w:val="en-GB"/>
        </w:rPr>
      </w:pPr>
      <w:r w:rsidRPr="00BC491A">
        <w:rPr>
          <w:lang w:val="en-GB"/>
        </w:rPr>
        <w:t xml:space="preserve">Alternative </w:t>
      </w:r>
      <w:r w:rsidR="009729C7">
        <w:rPr>
          <w:lang w:val="en-GB"/>
        </w:rPr>
        <w:t>“</w:t>
      </w:r>
      <w:r w:rsidR="007A6511" w:rsidRPr="00BC491A">
        <w:rPr>
          <w:lang w:val="en-GB"/>
        </w:rPr>
        <w:t>Not applicable</w:t>
      </w:r>
      <w:r w:rsidR="00AC2EE2">
        <w:rPr>
          <w:lang w:val="en-GB"/>
        </w:rPr>
        <w:t>,</w:t>
      </w:r>
      <w:r w:rsidR="007A6511" w:rsidRPr="00BC491A">
        <w:rPr>
          <w:lang w:val="en-GB"/>
        </w:rPr>
        <w:t xml:space="preserve"> </w:t>
      </w:r>
      <w:proofErr w:type="gramStart"/>
      <w:r w:rsidR="007A6511" w:rsidRPr="00BC491A">
        <w:rPr>
          <w:lang w:val="en-GB"/>
        </w:rPr>
        <w:t>because</w:t>
      </w:r>
      <w:r w:rsidRPr="00BC491A">
        <w:rPr>
          <w:lang w:val="en-GB"/>
        </w:rPr>
        <w:t>:“</w:t>
      </w:r>
      <w:proofErr w:type="gramEnd"/>
    </w:p>
    <w:tbl>
      <w:tblPr>
        <w:tblStyle w:val="Tabellenraster"/>
        <w:tblW w:w="0" w:type="auto"/>
        <w:tblLook w:val="04A0" w:firstRow="1" w:lastRow="0" w:firstColumn="1" w:lastColumn="0" w:noHBand="0" w:noVBand="1"/>
      </w:tblPr>
      <w:tblGrid>
        <w:gridCol w:w="4093"/>
        <w:gridCol w:w="1330"/>
        <w:gridCol w:w="1447"/>
        <w:gridCol w:w="1432"/>
      </w:tblGrid>
      <w:tr w:rsidR="00DC0738" w:rsidRPr="00BC491A" w14:paraId="4D78114F" w14:textId="77777777" w:rsidTr="009E58C2">
        <w:trPr>
          <w:trHeight w:val="634"/>
        </w:trPr>
        <w:tc>
          <w:tcPr>
            <w:tcW w:w="4093" w:type="dxa"/>
          </w:tcPr>
          <w:p w14:paraId="12570BC7" w14:textId="7DBBA3BD" w:rsidR="00DC0738" w:rsidRPr="00BC491A" w:rsidRDefault="00E0720D" w:rsidP="009E58C2">
            <w:pPr>
              <w:spacing w:after="0"/>
              <w:rPr>
                <w:b/>
                <w:i/>
                <w:sz w:val="20"/>
                <w:lang w:val="en-GB"/>
              </w:rPr>
            </w:pPr>
            <w:r w:rsidRPr="00BC491A">
              <w:rPr>
                <w:b/>
                <w:i/>
                <w:sz w:val="20"/>
                <w:lang w:val="en-GB"/>
              </w:rPr>
              <w:t>Example to illustrate how to select the applicable answer</w:t>
            </w:r>
          </w:p>
        </w:tc>
        <w:tc>
          <w:tcPr>
            <w:tcW w:w="1330" w:type="dxa"/>
          </w:tcPr>
          <w:p w14:paraId="306B8106" w14:textId="7093B99C" w:rsidR="00DC0738" w:rsidRPr="00BC491A" w:rsidRDefault="00E0720D" w:rsidP="009E58C2">
            <w:pPr>
              <w:spacing w:after="0"/>
              <w:jc w:val="center"/>
              <w:rPr>
                <w:sz w:val="20"/>
                <w:lang w:val="en-GB"/>
              </w:rPr>
            </w:pPr>
            <w:r w:rsidRPr="00BC491A">
              <w:rPr>
                <w:sz w:val="20"/>
                <w:lang w:val="en-GB"/>
              </w:rPr>
              <w:t>Low</w:t>
            </w:r>
          </w:p>
        </w:tc>
        <w:tc>
          <w:tcPr>
            <w:tcW w:w="1447" w:type="dxa"/>
          </w:tcPr>
          <w:p w14:paraId="274191B5" w14:textId="3FE6F6DB" w:rsidR="00DC0738" w:rsidRPr="00BC491A" w:rsidRDefault="00DC0738" w:rsidP="009E58C2">
            <w:pPr>
              <w:spacing w:after="0"/>
              <w:jc w:val="center"/>
              <w:rPr>
                <w:sz w:val="20"/>
                <w:lang w:val="en-GB"/>
              </w:rPr>
            </w:pPr>
            <w:r w:rsidRPr="00BC491A">
              <w:rPr>
                <w:sz w:val="20"/>
                <w:lang w:val="en-GB"/>
              </w:rPr>
              <w:t>M</w:t>
            </w:r>
            <w:r w:rsidR="00E0720D" w:rsidRPr="00BC491A">
              <w:rPr>
                <w:sz w:val="20"/>
                <w:lang w:val="en-GB"/>
              </w:rPr>
              <w:t>edium</w:t>
            </w:r>
          </w:p>
        </w:tc>
        <w:tc>
          <w:tcPr>
            <w:tcW w:w="1432" w:type="dxa"/>
          </w:tcPr>
          <w:p w14:paraId="197F8E05" w14:textId="6A8AC240" w:rsidR="00DC0738" w:rsidRPr="00BC491A" w:rsidRDefault="00DC0738" w:rsidP="009E58C2">
            <w:pPr>
              <w:spacing w:after="0"/>
              <w:jc w:val="center"/>
              <w:rPr>
                <w:sz w:val="20"/>
                <w:lang w:val="en-GB"/>
              </w:rPr>
            </w:pPr>
            <w:r w:rsidRPr="00BC491A">
              <w:rPr>
                <w:sz w:val="20"/>
                <w:lang w:val="en-GB"/>
              </w:rPr>
              <w:t>H</w:t>
            </w:r>
            <w:r w:rsidR="00E0720D" w:rsidRPr="00BC491A">
              <w:rPr>
                <w:sz w:val="20"/>
                <w:lang w:val="en-GB"/>
              </w:rPr>
              <w:t>igh</w:t>
            </w:r>
          </w:p>
        </w:tc>
      </w:tr>
      <w:tr w:rsidR="00DC0738" w:rsidRPr="00BC491A" w14:paraId="5B079A6D" w14:textId="77777777" w:rsidTr="009E58C2">
        <w:tc>
          <w:tcPr>
            <w:tcW w:w="4093" w:type="dxa"/>
          </w:tcPr>
          <w:p w14:paraId="123CE615" w14:textId="77777777" w:rsidR="00DC0738" w:rsidRPr="00BC491A" w:rsidRDefault="00DC0738" w:rsidP="009E58C2">
            <w:pPr>
              <w:spacing w:after="0"/>
              <w:rPr>
                <w:b/>
                <w:sz w:val="20"/>
                <w:lang w:val="en-GB"/>
              </w:rPr>
            </w:pPr>
          </w:p>
        </w:tc>
        <w:tc>
          <w:tcPr>
            <w:tcW w:w="1330" w:type="dxa"/>
            <w:shd w:val="clear" w:color="auto" w:fill="D9D9D9" w:themeFill="background1" w:themeFillShade="D9"/>
          </w:tcPr>
          <w:p w14:paraId="45537A10" w14:textId="77777777" w:rsidR="00DC0738" w:rsidRPr="00BC491A" w:rsidRDefault="00DC0738" w:rsidP="009E58C2">
            <w:pPr>
              <w:spacing w:after="0"/>
              <w:jc w:val="center"/>
              <w:rPr>
                <w:sz w:val="20"/>
                <w:lang w:val="en-GB"/>
              </w:rPr>
            </w:pPr>
            <w:r w:rsidRPr="00BC491A">
              <w:rPr>
                <w:sz w:val="20"/>
                <w:lang w:val="en-GB"/>
              </w:rPr>
              <w:t>1</w:t>
            </w:r>
          </w:p>
        </w:tc>
        <w:tc>
          <w:tcPr>
            <w:tcW w:w="1447" w:type="dxa"/>
            <w:shd w:val="clear" w:color="auto" w:fill="FFFF00"/>
          </w:tcPr>
          <w:p w14:paraId="2E7E87C3" w14:textId="77777777" w:rsidR="00DC0738" w:rsidRPr="00BC491A" w:rsidRDefault="00DC0738" w:rsidP="009E58C2">
            <w:pPr>
              <w:spacing w:after="0"/>
              <w:jc w:val="center"/>
              <w:rPr>
                <w:sz w:val="20"/>
                <w:lang w:val="en-GB"/>
              </w:rPr>
            </w:pPr>
            <w:r w:rsidRPr="00BC491A">
              <w:rPr>
                <w:sz w:val="20"/>
                <w:lang w:val="en-GB"/>
              </w:rPr>
              <w:t>3</w:t>
            </w:r>
          </w:p>
        </w:tc>
        <w:tc>
          <w:tcPr>
            <w:tcW w:w="1432" w:type="dxa"/>
            <w:shd w:val="clear" w:color="auto" w:fill="FF0000"/>
          </w:tcPr>
          <w:p w14:paraId="472B1669" w14:textId="77777777" w:rsidR="00DC0738" w:rsidRPr="00BC491A" w:rsidRDefault="00DC0738" w:rsidP="009E58C2">
            <w:pPr>
              <w:spacing w:after="0"/>
              <w:jc w:val="center"/>
              <w:rPr>
                <w:sz w:val="20"/>
                <w:lang w:val="en-GB"/>
              </w:rPr>
            </w:pPr>
            <w:r w:rsidRPr="00BC491A">
              <w:rPr>
                <w:sz w:val="20"/>
                <w:lang w:val="en-GB"/>
              </w:rPr>
              <w:t>5</w:t>
            </w:r>
          </w:p>
        </w:tc>
      </w:tr>
      <w:tr w:rsidR="00DC0738" w:rsidRPr="00910A86" w14:paraId="6D46F0F5" w14:textId="77777777" w:rsidTr="009E58C2">
        <w:trPr>
          <w:trHeight w:val="528"/>
        </w:trPr>
        <w:tc>
          <w:tcPr>
            <w:tcW w:w="4093" w:type="dxa"/>
          </w:tcPr>
          <w:p w14:paraId="4DBC3119" w14:textId="150EA446" w:rsidR="00DC0738" w:rsidRPr="00BC491A" w:rsidRDefault="00910A86" w:rsidP="009E58C2">
            <w:pPr>
              <w:spacing w:after="0"/>
              <w:rPr>
                <w:b/>
                <w:sz w:val="20"/>
                <w:lang w:val="en-GB"/>
              </w:rPr>
            </w:pPr>
            <w:sdt>
              <w:sdtPr>
                <w:rPr>
                  <w:b/>
                  <w:sz w:val="20"/>
                  <w:lang w:val="en-GB"/>
                </w:rPr>
                <w:id w:val="510728672"/>
                <w14:checkbox>
                  <w14:checked w14:val="1"/>
                  <w14:checkedState w14:val="2612" w14:font="MS Gothic"/>
                  <w14:uncheckedState w14:val="2610" w14:font="MS Gothic"/>
                </w14:checkbox>
              </w:sdtPr>
              <w:sdtEndPr/>
              <w:sdtContent>
                <w:r w:rsidR="00DC0738" w:rsidRPr="00BC491A">
                  <w:rPr>
                    <w:rFonts w:ascii="MS Gothic" w:eastAsia="MS Gothic" w:hAnsi="MS Gothic"/>
                    <w:b/>
                    <w:sz w:val="20"/>
                    <w:lang w:val="en-GB"/>
                  </w:rPr>
                  <w:t>☒</w:t>
                </w:r>
              </w:sdtContent>
            </w:sdt>
            <w:r w:rsidR="00DC0738" w:rsidRPr="00BC491A">
              <w:rPr>
                <w:b/>
                <w:sz w:val="20"/>
                <w:lang w:val="en-GB"/>
              </w:rPr>
              <w:t xml:space="preserve"> </w:t>
            </w:r>
            <w:r w:rsidR="00E0720D" w:rsidRPr="00BC491A">
              <w:rPr>
                <w:b/>
                <w:sz w:val="20"/>
                <w:lang w:val="en-GB"/>
              </w:rPr>
              <w:t>Not applicable, because</w:t>
            </w:r>
            <w:r w:rsidR="00DC0738" w:rsidRPr="00BC491A">
              <w:rPr>
                <w:b/>
                <w:lang w:val="en-GB"/>
              </w:rPr>
              <w:t xml:space="preserve"> </w:t>
            </w:r>
            <w:hyperlink w:anchor="_Allgemeine_Abschnittsbewertung" w:tooltip="If this criterion is not relevant for the respective route section, a tick can be set at &quot;Not applicable&quot;. In this case, a comprehensible explanation is necessary as to why this criterion is not relevant." w:history="1">
              <w:r w:rsidR="00DC0738" w:rsidRPr="00BC491A">
                <w:rPr>
                  <w:rStyle w:val="Hyperlink"/>
                  <w:rFonts w:ascii="Webdings" w:hAnsi="Webdings"/>
                  <w:sz w:val="30"/>
                  <w:szCs w:val="30"/>
                  <w:lang w:val="en-GB"/>
                </w:rPr>
                <w:t>i</w:t>
              </w:r>
            </w:hyperlink>
            <w:r w:rsidR="00DC0738" w:rsidRPr="00BC491A">
              <w:rPr>
                <w:b/>
                <w:sz w:val="20"/>
                <w:lang w:val="en-GB"/>
              </w:rPr>
              <w:t>:</w:t>
            </w:r>
          </w:p>
        </w:tc>
        <w:tc>
          <w:tcPr>
            <w:tcW w:w="4209" w:type="dxa"/>
            <w:gridSpan w:val="3"/>
          </w:tcPr>
          <w:p w14:paraId="47B45C55" w14:textId="50A1EC3F" w:rsidR="00DC0738" w:rsidRPr="00BC491A" w:rsidRDefault="00131706" w:rsidP="009E58C2">
            <w:pPr>
              <w:spacing w:after="0"/>
              <w:jc w:val="center"/>
              <w:rPr>
                <w:i/>
                <w:sz w:val="20"/>
                <w:lang w:val="en-GB"/>
              </w:rPr>
            </w:pPr>
            <w:r w:rsidRPr="00BC491A">
              <w:rPr>
                <w:i/>
                <w:sz w:val="20"/>
                <w:lang w:val="en-GB"/>
              </w:rPr>
              <w:t>An explanation is added here as to why this criterion does not apply</w:t>
            </w:r>
          </w:p>
        </w:tc>
      </w:tr>
    </w:tbl>
    <w:p w14:paraId="5596DD2A" w14:textId="77777777" w:rsidR="00DC0738" w:rsidRPr="00BC491A" w:rsidRDefault="00DC0738" w:rsidP="00DC0738">
      <w:pPr>
        <w:spacing w:after="0"/>
        <w:rPr>
          <w:lang w:val="en-GB"/>
        </w:rPr>
      </w:pPr>
    </w:p>
    <w:p w14:paraId="17AF7F55" w14:textId="77777777" w:rsidR="00DC0738" w:rsidRPr="00BC491A" w:rsidRDefault="00DC0738" w:rsidP="00DC0738">
      <w:pPr>
        <w:spacing w:after="0"/>
        <w:rPr>
          <w:lang w:val="en-GB"/>
        </w:rPr>
      </w:pPr>
      <w:r w:rsidRPr="00BC491A">
        <w:rPr>
          <w:noProof/>
          <w:sz w:val="20"/>
          <w:lang w:val="en-GB" w:eastAsia="de-AT"/>
        </w:rPr>
        <mc:AlternateContent>
          <mc:Choice Requires="wps">
            <w:drawing>
              <wp:anchor distT="0" distB="0" distL="114300" distR="114300" simplePos="0" relativeHeight="251671040" behindDoc="0" locked="0" layoutInCell="1" allowOverlap="1" wp14:anchorId="27FABEFB" wp14:editId="597D5AA1">
                <wp:simplePos x="0" y="0"/>
                <wp:positionH relativeFrom="column">
                  <wp:posOffset>3395872</wp:posOffset>
                </wp:positionH>
                <wp:positionV relativeFrom="paragraph">
                  <wp:posOffset>156845</wp:posOffset>
                </wp:positionV>
                <wp:extent cx="249555" cy="249555"/>
                <wp:effectExtent l="0" t="0" r="17145" b="17145"/>
                <wp:wrapNone/>
                <wp:docPr id="11" name="Ellipse 11"/>
                <wp:cNvGraphicFramePr/>
                <a:graphic xmlns:a="http://schemas.openxmlformats.org/drawingml/2006/main">
                  <a:graphicData uri="http://schemas.microsoft.com/office/word/2010/wordprocessingShape">
                    <wps:wsp>
                      <wps:cNvSpPr/>
                      <wps:spPr>
                        <a:xfrm>
                          <a:off x="0" y="0"/>
                          <a:ext cx="249555" cy="249555"/>
                        </a:xfrm>
                        <a:prstGeom prst="ellipse">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79801C" id="Ellipse 11" o:spid="_x0000_s1026" style="position:absolute;margin-left:267.4pt;margin-top:12.35pt;width:19.65pt;height:19.6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" filled="f" strokecolor="#7f7f7f [1612]" strokeweight="2pt"/>
            </w:pict>
          </mc:Fallback>
        </mc:AlternateContent>
      </w:r>
    </w:p>
    <w:p w14:paraId="42B4A902" w14:textId="7CE244F8" w:rsidR="00DC0738" w:rsidRPr="00BC491A" w:rsidRDefault="00DC0738" w:rsidP="00DC0738">
      <w:pPr>
        <w:rPr>
          <w:lang w:val="en-GB"/>
        </w:rPr>
      </w:pPr>
      <w:r w:rsidRPr="00BC491A">
        <w:rPr>
          <w:lang w:val="en-GB"/>
        </w:rPr>
        <w:tab/>
      </w:r>
      <w:r w:rsidR="00763729" w:rsidRPr="00BC491A">
        <w:rPr>
          <w:lang w:val="en-GB"/>
        </w:rPr>
        <w:t>The following template can be used</w:t>
      </w:r>
      <w:r w:rsidRPr="00BC491A">
        <w:rPr>
          <w:lang w:val="en-GB"/>
        </w:rPr>
        <w:t xml:space="preserve">: </w:t>
      </w:r>
    </w:p>
    <w:p w14:paraId="48D816C0" w14:textId="4723C5B3" w:rsidR="0038018E" w:rsidRPr="00BC491A" w:rsidRDefault="00AB783B" w:rsidP="007B3E7A">
      <w:pPr>
        <w:pStyle w:val="berschrift3"/>
        <w:rPr>
          <w:lang w:val="en-GB"/>
        </w:rPr>
      </w:pPr>
      <w:bookmarkStart w:id="33" w:name="_Allgemeine_Abschnittsbewertung"/>
      <w:bookmarkStart w:id="34" w:name="_Toc161926042"/>
      <w:bookmarkEnd w:id="33"/>
      <w:r w:rsidRPr="00BC491A">
        <w:rPr>
          <w:lang w:val="en-GB"/>
        </w:rPr>
        <w:t>General section assessment</w:t>
      </w:r>
      <w:bookmarkEnd w:id="34"/>
    </w:p>
    <w:p w14:paraId="11A3B9EB" w14:textId="4CB4A96C" w:rsidR="007B3E7A" w:rsidRPr="00BC491A" w:rsidRDefault="00AB783B" w:rsidP="0038018E">
      <w:pPr>
        <w:rPr>
          <w:b/>
          <w:u w:val="single"/>
          <w:lang w:val="en-GB"/>
        </w:rPr>
      </w:pPr>
      <w:r w:rsidRPr="00BC491A">
        <w:rPr>
          <w:b/>
          <w:u w:val="single"/>
          <w:lang w:val="en-GB"/>
        </w:rPr>
        <w:t>Section</w:t>
      </w:r>
      <w:r w:rsidR="008B0BD7" w:rsidRPr="00BC491A">
        <w:rPr>
          <w:b/>
          <w:u w:val="single"/>
          <w:lang w:val="en-GB"/>
        </w:rPr>
        <w:t xml:space="preserve">: </w:t>
      </w:r>
      <w:permStart w:id="1317364724" w:edGrp="everyone"/>
      <w:r w:rsidR="008B0BD7" w:rsidRPr="00BC491A">
        <w:rPr>
          <w:b/>
          <w:u w:val="single"/>
          <w:lang w:val="en-GB"/>
        </w:rPr>
        <w:t>………</w:t>
      </w:r>
      <w:permEnd w:id="1317364724"/>
    </w:p>
    <w:p w14:paraId="28BA63CC" w14:textId="6AFE140F" w:rsidR="006773E1" w:rsidRPr="00BC491A" w:rsidRDefault="00AB783B" w:rsidP="0038018E">
      <w:pPr>
        <w:rPr>
          <w:b/>
          <w:lang w:val="en-GB"/>
        </w:rPr>
      </w:pPr>
      <w:r w:rsidRPr="00BC491A">
        <w:rPr>
          <w:b/>
          <w:lang w:val="en-GB"/>
        </w:rPr>
        <w:lastRenderedPageBreak/>
        <w:t>Facility and visibility conditions</w:t>
      </w:r>
    </w:p>
    <w:tbl>
      <w:tblPr>
        <w:tblStyle w:val="Tabellenraster"/>
        <w:tblW w:w="0" w:type="auto"/>
        <w:tblLook w:val="04A0" w:firstRow="1" w:lastRow="0" w:firstColumn="1" w:lastColumn="0" w:noHBand="0" w:noVBand="1"/>
      </w:tblPr>
      <w:tblGrid>
        <w:gridCol w:w="4101"/>
        <w:gridCol w:w="1303"/>
        <w:gridCol w:w="1472"/>
        <w:gridCol w:w="1426"/>
      </w:tblGrid>
      <w:tr w:rsidR="00AB783B" w:rsidRPr="00BC491A" w14:paraId="66950366" w14:textId="77777777" w:rsidTr="009B352C">
        <w:trPr>
          <w:trHeight w:val="634"/>
        </w:trPr>
        <w:tc>
          <w:tcPr>
            <w:tcW w:w="4531" w:type="dxa"/>
          </w:tcPr>
          <w:p w14:paraId="788F0EC5" w14:textId="795CD09E" w:rsidR="00C52A1C" w:rsidRPr="00BC491A" w:rsidRDefault="00AB783B" w:rsidP="009B352C">
            <w:pPr>
              <w:spacing w:after="0"/>
              <w:rPr>
                <w:b/>
                <w:i/>
                <w:sz w:val="20"/>
                <w:lang w:val="en-GB"/>
              </w:rPr>
            </w:pPr>
            <w:r w:rsidRPr="00BC491A">
              <w:rPr>
                <w:b/>
                <w:i/>
                <w:sz w:val="20"/>
                <w:lang w:val="en-GB"/>
              </w:rPr>
              <w:t>Impairments due to planting and vegetation</w:t>
            </w:r>
          </w:p>
        </w:tc>
        <w:tc>
          <w:tcPr>
            <w:tcW w:w="1418" w:type="dxa"/>
          </w:tcPr>
          <w:p w14:paraId="233693FA" w14:textId="07D842DA" w:rsidR="00C52A1C" w:rsidRPr="00BC491A" w:rsidRDefault="00AB783B" w:rsidP="009B352C">
            <w:pPr>
              <w:spacing w:after="0"/>
              <w:jc w:val="center"/>
              <w:rPr>
                <w:sz w:val="20"/>
                <w:lang w:val="en-GB"/>
              </w:rPr>
            </w:pPr>
            <w:r w:rsidRPr="00BC491A">
              <w:rPr>
                <w:sz w:val="20"/>
                <w:lang w:val="en-GB"/>
              </w:rPr>
              <w:t>Low</w:t>
            </w:r>
          </w:p>
        </w:tc>
        <w:tc>
          <w:tcPr>
            <w:tcW w:w="1559" w:type="dxa"/>
          </w:tcPr>
          <w:p w14:paraId="7FD7B3C2" w14:textId="1043B248" w:rsidR="00C52A1C" w:rsidRPr="00BC491A" w:rsidRDefault="00C52A1C" w:rsidP="009B352C">
            <w:pPr>
              <w:spacing w:after="0"/>
              <w:jc w:val="center"/>
              <w:rPr>
                <w:sz w:val="20"/>
                <w:lang w:val="en-GB"/>
              </w:rPr>
            </w:pPr>
            <w:r w:rsidRPr="00BC491A">
              <w:rPr>
                <w:sz w:val="20"/>
                <w:lang w:val="en-GB"/>
              </w:rPr>
              <w:t>M</w:t>
            </w:r>
            <w:r w:rsidR="00AB783B" w:rsidRPr="00BC491A">
              <w:rPr>
                <w:sz w:val="20"/>
                <w:lang w:val="en-GB"/>
              </w:rPr>
              <w:t>edium</w:t>
            </w:r>
          </w:p>
        </w:tc>
        <w:tc>
          <w:tcPr>
            <w:tcW w:w="1554" w:type="dxa"/>
          </w:tcPr>
          <w:p w14:paraId="111826CB" w14:textId="3CBD1344" w:rsidR="00C52A1C" w:rsidRPr="00BC491A" w:rsidRDefault="00C52A1C" w:rsidP="009B352C">
            <w:pPr>
              <w:spacing w:after="0"/>
              <w:jc w:val="center"/>
              <w:rPr>
                <w:sz w:val="20"/>
                <w:lang w:val="en-GB"/>
              </w:rPr>
            </w:pPr>
            <w:r w:rsidRPr="00BC491A">
              <w:rPr>
                <w:sz w:val="20"/>
                <w:lang w:val="en-GB"/>
              </w:rPr>
              <w:t>H</w:t>
            </w:r>
            <w:r w:rsidR="00AB783B" w:rsidRPr="00BC491A">
              <w:rPr>
                <w:sz w:val="20"/>
                <w:lang w:val="en-GB"/>
              </w:rPr>
              <w:t>igh</w:t>
            </w:r>
          </w:p>
        </w:tc>
      </w:tr>
      <w:tr w:rsidR="00AB783B" w:rsidRPr="00BC491A" w14:paraId="0DB614D8" w14:textId="77777777" w:rsidTr="001077F4">
        <w:tc>
          <w:tcPr>
            <w:tcW w:w="4531" w:type="dxa"/>
          </w:tcPr>
          <w:p w14:paraId="7DB04F18" w14:textId="77777777" w:rsidR="00C52A1C" w:rsidRPr="00BC491A" w:rsidRDefault="00C52A1C" w:rsidP="009B352C">
            <w:pPr>
              <w:spacing w:after="0"/>
              <w:rPr>
                <w:b/>
                <w:sz w:val="20"/>
                <w:lang w:val="en-GB"/>
              </w:rPr>
            </w:pPr>
          </w:p>
        </w:tc>
        <w:tc>
          <w:tcPr>
            <w:tcW w:w="1418" w:type="dxa"/>
            <w:shd w:val="clear" w:color="auto" w:fill="D9D9D9" w:themeFill="background1" w:themeFillShade="D9"/>
          </w:tcPr>
          <w:p w14:paraId="6FD75343" w14:textId="5FAF5FF4" w:rsidR="00C52A1C" w:rsidRPr="00BC491A" w:rsidRDefault="00C52A1C" w:rsidP="009B352C">
            <w:pPr>
              <w:spacing w:after="0"/>
              <w:jc w:val="center"/>
              <w:rPr>
                <w:sz w:val="20"/>
                <w:lang w:val="en-GB"/>
              </w:rPr>
            </w:pPr>
            <w:r w:rsidRPr="00BC491A">
              <w:rPr>
                <w:sz w:val="20"/>
                <w:lang w:val="en-GB"/>
              </w:rPr>
              <w:t>1</w:t>
            </w:r>
          </w:p>
        </w:tc>
        <w:tc>
          <w:tcPr>
            <w:tcW w:w="1559" w:type="dxa"/>
            <w:shd w:val="clear" w:color="auto" w:fill="FFFF00"/>
          </w:tcPr>
          <w:p w14:paraId="32A221CF" w14:textId="13B1D6CE" w:rsidR="00C52A1C" w:rsidRPr="00BC491A" w:rsidRDefault="00C52A1C" w:rsidP="009B352C">
            <w:pPr>
              <w:spacing w:after="0"/>
              <w:jc w:val="center"/>
              <w:rPr>
                <w:sz w:val="20"/>
                <w:lang w:val="en-GB"/>
              </w:rPr>
            </w:pPr>
            <w:r w:rsidRPr="00BC491A">
              <w:rPr>
                <w:sz w:val="20"/>
                <w:lang w:val="en-GB"/>
              </w:rPr>
              <w:t>3</w:t>
            </w:r>
          </w:p>
        </w:tc>
        <w:tc>
          <w:tcPr>
            <w:tcW w:w="1554" w:type="dxa"/>
            <w:shd w:val="clear" w:color="auto" w:fill="FF0000"/>
          </w:tcPr>
          <w:p w14:paraId="10F7CE68" w14:textId="40107E79" w:rsidR="00C52A1C" w:rsidRPr="00BC491A" w:rsidRDefault="00C52A1C" w:rsidP="009B352C">
            <w:pPr>
              <w:spacing w:after="0"/>
              <w:jc w:val="center"/>
              <w:rPr>
                <w:sz w:val="20"/>
                <w:lang w:val="en-GB"/>
              </w:rPr>
            </w:pPr>
            <w:r w:rsidRPr="00BC491A">
              <w:rPr>
                <w:sz w:val="20"/>
                <w:lang w:val="en-GB"/>
              </w:rPr>
              <w:t>4</w:t>
            </w:r>
          </w:p>
        </w:tc>
      </w:tr>
      <w:permStart w:id="37753930" w:edGrp="everyone"/>
      <w:permStart w:id="596211580" w:edGrp="everyone" w:colFirst="1" w:colLast="1"/>
      <w:tr w:rsidR="005C0A3B" w:rsidRPr="00BC491A" w14:paraId="2428B38C" w14:textId="77777777" w:rsidTr="005C0A3B">
        <w:trPr>
          <w:trHeight w:val="528"/>
        </w:trPr>
        <w:tc>
          <w:tcPr>
            <w:tcW w:w="4531" w:type="dxa"/>
          </w:tcPr>
          <w:p w14:paraId="1F2BC2ED" w14:textId="30378356" w:rsidR="005C0A3B" w:rsidRPr="00BC491A" w:rsidRDefault="00910A86" w:rsidP="009269F8">
            <w:pPr>
              <w:spacing w:after="0"/>
              <w:rPr>
                <w:b/>
                <w:sz w:val="20"/>
                <w:lang w:val="en-GB"/>
              </w:rPr>
            </w:pPr>
            <w:sdt>
              <w:sdtPr>
                <w:rPr>
                  <w:b/>
                  <w:sz w:val="20"/>
                  <w:lang w:val="en-GB"/>
                </w:rPr>
                <w:id w:val="-2044195573"/>
                <w14:checkbox>
                  <w14:checked w14:val="0"/>
                  <w14:checkedState w14:val="2612" w14:font="MS Gothic"/>
                  <w14:uncheckedState w14:val="2610" w14:font="MS Gothic"/>
                </w14:checkbox>
              </w:sdtPr>
              <w:sdtEndPr/>
              <w:sdtContent>
                <w:r w:rsidR="009269F8" w:rsidRPr="00BC491A">
                  <w:rPr>
                    <w:rFonts w:ascii="MS Gothic" w:eastAsia="MS Gothic" w:hAnsi="MS Gothic"/>
                    <w:b/>
                    <w:sz w:val="20"/>
                    <w:lang w:val="en-GB"/>
                  </w:rPr>
                  <w:t>☐</w:t>
                </w:r>
              </w:sdtContent>
            </w:sdt>
            <w:r w:rsidR="009269F8" w:rsidRPr="00BC491A">
              <w:rPr>
                <w:b/>
                <w:sz w:val="20"/>
                <w:lang w:val="en-GB"/>
              </w:rPr>
              <w:t xml:space="preserve"> </w:t>
            </w:r>
            <w:permEnd w:id="37753930"/>
            <w:r w:rsidR="009269F8" w:rsidRPr="00BC491A">
              <w:rPr>
                <w:b/>
                <w:sz w:val="20"/>
                <w:lang w:val="en-GB"/>
              </w:rPr>
              <w:t>N</w:t>
            </w:r>
            <w:r w:rsidR="005026C1" w:rsidRPr="00BC491A">
              <w:rPr>
                <w:b/>
                <w:sz w:val="20"/>
                <w:lang w:val="en-GB"/>
              </w:rPr>
              <w:t>ot applica</w:t>
            </w:r>
            <w:r w:rsidR="00E47E58" w:rsidRPr="00BC491A">
              <w:rPr>
                <w:b/>
                <w:sz w:val="20"/>
                <w:lang w:val="en-GB"/>
              </w:rPr>
              <w:t>ble, because</w:t>
            </w:r>
            <w:r w:rsidR="00F158DD" w:rsidRPr="00BC491A">
              <w:rPr>
                <w:b/>
                <w:lang w:val="en-GB"/>
              </w:rPr>
              <w:t xml:space="preserve"> </w:t>
            </w:r>
            <w:hyperlink w:anchor="_Allgemeine_Abschnittsbewertung" w:tooltip="If this criterion is not relevant for the respective route section, a tick can be set at &quot;Not applicable&quot;. In this case, a comprehensible explanation is necessary as to why this criterion is not relevant." w:history="1">
              <w:r w:rsidR="00F158DD" w:rsidRPr="00BC491A">
                <w:rPr>
                  <w:rStyle w:val="Hyperlink"/>
                  <w:rFonts w:ascii="Webdings" w:hAnsi="Webdings"/>
                  <w:sz w:val="30"/>
                  <w:szCs w:val="30"/>
                  <w:lang w:val="en-GB"/>
                </w:rPr>
                <w:t>i</w:t>
              </w:r>
            </w:hyperlink>
            <w:r w:rsidR="002A5560" w:rsidRPr="00BC491A">
              <w:rPr>
                <w:b/>
                <w:sz w:val="20"/>
                <w:lang w:val="en-GB"/>
              </w:rPr>
              <w:t>:</w:t>
            </w:r>
          </w:p>
        </w:tc>
        <w:tc>
          <w:tcPr>
            <w:tcW w:w="4531" w:type="dxa"/>
            <w:gridSpan w:val="3"/>
          </w:tcPr>
          <w:p w14:paraId="30756ECE" w14:textId="53549190" w:rsidR="005C0A3B" w:rsidRPr="00BC491A" w:rsidRDefault="000F7D7A" w:rsidP="005D73E8">
            <w:pPr>
              <w:spacing w:after="0"/>
              <w:jc w:val="center"/>
              <w:rPr>
                <w:sz w:val="20"/>
                <w:lang w:val="en-GB"/>
              </w:rPr>
            </w:pPr>
            <w:r w:rsidRPr="00BC491A">
              <w:rPr>
                <w:sz w:val="20"/>
                <w:lang w:val="en-GB"/>
              </w:rPr>
              <w:t xml:space="preserve">  </w:t>
            </w:r>
          </w:p>
        </w:tc>
      </w:tr>
      <w:permEnd w:id="596211580"/>
    </w:tbl>
    <w:p w14:paraId="4F6F89A0" w14:textId="02E72582" w:rsidR="00737E6E" w:rsidRPr="00BC491A" w:rsidRDefault="00737E6E">
      <w:pPr>
        <w:rPr>
          <w:lang w:val="en-GB"/>
        </w:rPr>
      </w:pPr>
    </w:p>
    <w:tbl>
      <w:tblPr>
        <w:tblStyle w:val="Tabellenraster"/>
        <w:tblW w:w="0" w:type="auto"/>
        <w:tblLook w:val="04A0" w:firstRow="1" w:lastRow="0" w:firstColumn="1" w:lastColumn="0" w:noHBand="0" w:noVBand="1"/>
      </w:tblPr>
      <w:tblGrid>
        <w:gridCol w:w="2195"/>
        <w:gridCol w:w="1861"/>
        <w:gridCol w:w="1345"/>
        <w:gridCol w:w="1495"/>
        <w:gridCol w:w="1406"/>
      </w:tblGrid>
      <w:tr w:rsidR="009B352C" w:rsidRPr="00910A86" w14:paraId="314B37D0" w14:textId="77777777" w:rsidTr="00737E6E">
        <w:trPr>
          <w:trHeight w:val="634"/>
        </w:trPr>
        <w:tc>
          <w:tcPr>
            <w:tcW w:w="4056" w:type="dxa"/>
            <w:gridSpan w:val="2"/>
          </w:tcPr>
          <w:p w14:paraId="452DA121" w14:textId="3C2BC70D" w:rsidR="009B352C" w:rsidRPr="00BC491A" w:rsidRDefault="006E4B0E" w:rsidP="00F1663A">
            <w:pPr>
              <w:spacing w:after="0"/>
              <w:rPr>
                <w:b/>
                <w:i/>
                <w:sz w:val="20"/>
                <w:lang w:val="en-GB"/>
              </w:rPr>
            </w:pPr>
            <w:r w:rsidRPr="00BC491A">
              <w:rPr>
                <w:b/>
                <w:i/>
                <w:sz w:val="20"/>
                <w:lang w:val="en-GB"/>
              </w:rPr>
              <w:t>Parking lane existing</w:t>
            </w:r>
          </w:p>
        </w:tc>
        <w:tc>
          <w:tcPr>
            <w:tcW w:w="4246" w:type="dxa"/>
            <w:gridSpan w:val="3"/>
          </w:tcPr>
          <w:p w14:paraId="6F51D452" w14:textId="3B94C13B" w:rsidR="009B352C" w:rsidRPr="00BC491A" w:rsidRDefault="006E4B0E" w:rsidP="00F1663A">
            <w:pPr>
              <w:spacing w:after="0"/>
              <w:jc w:val="center"/>
              <w:rPr>
                <w:sz w:val="20"/>
                <w:lang w:val="en-GB"/>
              </w:rPr>
            </w:pPr>
            <w:r w:rsidRPr="00BC491A">
              <w:rPr>
                <w:sz w:val="20"/>
                <w:lang w:val="en-GB"/>
              </w:rPr>
              <w:t>Available space in relation to total cross section</w:t>
            </w:r>
          </w:p>
        </w:tc>
      </w:tr>
      <w:tr w:rsidR="009B352C" w:rsidRPr="00BC491A" w14:paraId="1B8DBAA4" w14:textId="77777777" w:rsidTr="00737E6E">
        <w:trPr>
          <w:trHeight w:val="88"/>
        </w:trPr>
        <w:tc>
          <w:tcPr>
            <w:tcW w:w="2195" w:type="dxa"/>
            <w:vMerge w:val="restart"/>
            <w:vAlign w:val="center"/>
          </w:tcPr>
          <w:p w14:paraId="3D11EE46" w14:textId="1031E3E3" w:rsidR="009B352C" w:rsidRPr="00BC491A" w:rsidRDefault="00205376" w:rsidP="00F93072">
            <w:pPr>
              <w:spacing w:after="0"/>
              <w:jc w:val="center"/>
              <w:rPr>
                <w:bCs/>
                <w:sz w:val="20"/>
                <w:lang w:val="en-GB"/>
              </w:rPr>
            </w:pPr>
            <w:r w:rsidRPr="00BC491A">
              <w:rPr>
                <w:bCs/>
                <w:sz w:val="20"/>
                <w:lang w:val="en-GB"/>
              </w:rPr>
              <w:t>Parking direction (for the most part)</w:t>
            </w:r>
          </w:p>
        </w:tc>
        <w:tc>
          <w:tcPr>
            <w:tcW w:w="1861" w:type="dxa"/>
          </w:tcPr>
          <w:p w14:paraId="73EEB67D" w14:textId="77777777" w:rsidR="009B352C" w:rsidRPr="00BC491A" w:rsidRDefault="009B352C" w:rsidP="009B352C">
            <w:pPr>
              <w:spacing w:after="0"/>
              <w:rPr>
                <w:sz w:val="20"/>
                <w:lang w:val="en-GB"/>
              </w:rPr>
            </w:pPr>
          </w:p>
        </w:tc>
        <w:tc>
          <w:tcPr>
            <w:tcW w:w="1345" w:type="dxa"/>
          </w:tcPr>
          <w:p w14:paraId="27DBC90E" w14:textId="4DE825A6" w:rsidR="009B352C" w:rsidRPr="00BC491A" w:rsidRDefault="00205376" w:rsidP="009B352C">
            <w:pPr>
              <w:spacing w:after="0"/>
              <w:jc w:val="center"/>
              <w:rPr>
                <w:sz w:val="20"/>
                <w:lang w:val="en-GB"/>
              </w:rPr>
            </w:pPr>
            <w:r w:rsidRPr="00BC491A">
              <w:rPr>
                <w:sz w:val="20"/>
                <w:lang w:val="en-GB"/>
              </w:rPr>
              <w:t>Generous</w:t>
            </w:r>
            <w:r w:rsidR="009B352C" w:rsidRPr="00BC491A">
              <w:rPr>
                <w:sz w:val="20"/>
                <w:lang w:val="en-GB"/>
              </w:rPr>
              <w:t xml:space="preserve"> </w:t>
            </w:r>
          </w:p>
        </w:tc>
        <w:tc>
          <w:tcPr>
            <w:tcW w:w="1495" w:type="dxa"/>
          </w:tcPr>
          <w:p w14:paraId="35BCEA70" w14:textId="4E39FDFE" w:rsidR="009B352C" w:rsidRPr="00BC491A" w:rsidRDefault="00205376" w:rsidP="009B352C">
            <w:pPr>
              <w:spacing w:after="0"/>
              <w:jc w:val="center"/>
              <w:rPr>
                <w:sz w:val="20"/>
                <w:lang w:val="en-GB"/>
              </w:rPr>
            </w:pPr>
            <w:r w:rsidRPr="00BC491A">
              <w:rPr>
                <w:sz w:val="20"/>
                <w:lang w:val="en-GB"/>
              </w:rPr>
              <w:t>Sufficient</w:t>
            </w:r>
            <w:r w:rsidR="009B352C" w:rsidRPr="00BC491A">
              <w:rPr>
                <w:sz w:val="20"/>
                <w:lang w:val="en-GB"/>
              </w:rPr>
              <w:t xml:space="preserve"> </w:t>
            </w:r>
          </w:p>
        </w:tc>
        <w:tc>
          <w:tcPr>
            <w:tcW w:w="1406" w:type="dxa"/>
          </w:tcPr>
          <w:p w14:paraId="2B7AA80D" w14:textId="714E3B74" w:rsidR="009B352C" w:rsidRPr="00BC491A" w:rsidRDefault="00205376" w:rsidP="009B352C">
            <w:pPr>
              <w:spacing w:after="0"/>
              <w:jc w:val="center"/>
              <w:rPr>
                <w:sz w:val="20"/>
                <w:lang w:val="en-GB"/>
              </w:rPr>
            </w:pPr>
            <w:r w:rsidRPr="00BC491A">
              <w:rPr>
                <w:sz w:val="20"/>
                <w:lang w:val="en-GB"/>
              </w:rPr>
              <w:t>Constricted</w:t>
            </w:r>
            <w:r w:rsidR="009B352C" w:rsidRPr="00BC491A">
              <w:rPr>
                <w:sz w:val="20"/>
                <w:lang w:val="en-GB"/>
              </w:rPr>
              <w:t xml:space="preserve"> </w:t>
            </w:r>
          </w:p>
        </w:tc>
      </w:tr>
      <w:tr w:rsidR="009B352C" w:rsidRPr="00BC491A" w14:paraId="65700CE1" w14:textId="77777777" w:rsidTr="00737E6E">
        <w:trPr>
          <w:trHeight w:val="88"/>
        </w:trPr>
        <w:tc>
          <w:tcPr>
            <w:tcW w:w="2195" w:type="dxa"/>
            <w:vMerge/>
            <w:vAlign w:val="center"/>
          </w:tcPr>
          <w:p w14:paraId="19DA3671" w14:textId="2091851A" w:rsidR="009B352C" w:rsidRPr="00BC491A" w:rsidRDefault="009B352C" w:rsidP="009B352C">
            <w:pPr>
              <w:pStyle w:val="Default"/>
              <w:jc w:val="center"/>
              <w:rPr>
                <w:sz w:val="20"/>
                <w:szCs w:val="20"/>
                <w:lang w:val="en-GB"/>
              </w:rPr>
            </w:pPr>
          </w:p>
        </w:tc>
        <w:tc>
          <w:tcPr>
            <w:tcW w:w="1861" w:type="dxa"/>
          </w:tcPr>
          <w:p w14:paraId="079FC965" w14:textId="706AF7B7" w:rsidR="009B352C" w:rsidRPr="00BC491A" w:rsidRDefault="009B352C" w:rsidP="009B352C">
            <w:pPr>
              <w:spacing w:after="0"/>
              <w:rPr>
                <w:sz w:val="20"/>
                <w:lang w:val="en-GB"/>
              </w:rPr>
            </w:pPr>
            <w:r w:rsidRPr="00BC491A">
              <w:rPr>
                <w:sz w:val="20"/>
                <w:lang w:val="en-GB"/>
              </w:rPr>
              <w:t>L</w:t>
            </w:r>
            <w:r w:rsidR="00D40FE8" w:rsidRPr="00BC491A">
              <w:rPr>
                <w:sz w:val="20"/>
                <w:lang w:val="en-GB"/>
              </w:rPr>
              <w:t>ong</w:t>
            </w:r>
            <w:r w:rsidR="009B1D57" w:rsidRPr="00BC491A">
              <w:rPr>
                <w:sz w:val="20"/>
                <w:lang w:val="en-GB"/>
              </w:rPr>
              <w:t>itudinal</w:t>
            </w:r>
          </w:p>
        </w:tc>
        <w:tc>
          <w:tcPr>
            <w:tcW w:w="1345" w:type="dxa"/>
            <w:shd w:val="clear" w:color="auto" w:fill="D9D9D9" w:themeFill="background1" w:themeFillShade="D9"/>
          </w:tcPr>
          <w:p w14:paraId="17FDE19D" w14:textId="37B9D224" w:rsidR="009B352C" w:rsidRPr="00BC491A" w:rsidRDefault="009B352C" w:rsidP="009B352C">
            <w:pPr>
              <w:spacing w:after="0"/>
              <w:jc w:val="center"/>
              <w:rPr>
                <w:sz w:val="20"/>
                <w:lang w:val="en-GB"/>
              </w:rPr>
            </w:pPr>
            <w:r w:rsidRPr="00BC491A">
              <w:rPr>
                <w:sz w:val="20"/>
                <w:lang w:val="en-GB"/>
              </w:rPr>
              <w:t>1</w:t>
            </w:r>
          </w:p>
        </w:tc>
        <w:tc>
          <w:tcPr>
            <w:tcW w:w="1495" w:type="dxa"/>
            <w:shd w:val="clear" w:color="auto" w:fill="D9D9D9" w:themeFill="background1" w:themeFillShade="D9"/>
          </w:tcPr>
          <w:p w14:paraId="01C5072D" w14:textId="0000D028" w:rsidR="009B352C" w:rsidRPr="00BC491A" w:rsidRDefault="009B352C" w:rsidP="009B352C">
            <w:pPr>
              <w:spacing w:after="0"/>
              <w:jc w:val="center"/>
              <w:rPr>
                <w:sz w:val="20"/>
                <w:lang w:val="en-GB"/>
              </w:rPr>
            </w:pPr>
            <w:r w:rsidRPr="00BC491A">
              <w:rPr>
                <w:sz w:val="20"/>
                <w:lang w:val="en-GB"/>
              </w:rPr>
              <w:t>2</w:t>
            </w:r>
          </w:p>
        </w:tc>
        <w:tc>
          <w:tcPr>
            <w:tcW w:w="1406" w:type="dxa"/>
            <w:shd w:val="clear" w:color="auto" w:fill="FFFF00"/>
          </w:tcPr>
          <w:p w14:paraId="7EB0F33B" w14:textId="509A6654" w:rsidR="009B352C" w:rsidRPr="00BC491A" w:rsidRDefault="009B352C" w:rsidP="009B352C">
            <w:pPr>
              <w:spacing w:after="0"/>
              <w:jc w:val="center"/>
              <w:rPr>
                <w:sz w:val="20"/>
                <w:lang w:val="en-GB"/>
              </w:rPr>
            </w:pPr>
            <w:r w:rsidRPr="00BC491A">
              <w:rPr>
                <w:sz w:val="20"/>
                <w:lang w:val="en-GB"/>
              </w:rPr>
              <w:t>3</w:t>
            </w:r>
          </w:p>
        </w:tc>
      </w:tr>
      <w:tr w:rsidR="009B352C" w:rsidRPr="00BC491A" w14:paraId="454932E2" w14:textId="77777777" w:rsidTr="00737E6E">
        <w:tc>
          <w:tcPr>
            <w:tcW w:w="2195" w:type="dxa"/>
            <w:vMerge/>
          </w:tcPr>
          <w:p w14:paraId="0D7C11B0" w14:textId="77777777" w:rsidR="009B352C" w:rsidRPr="00BC491A" w:rsidRDefault="009B352C" w:rsidP="00F1663A">
            <w:pPr>
              <w:spacing w:after="0"/>
              <w:rPr>
                <w:b/>
                <w:sz w:val="20"/>
                <w:lang w:val="en-GB"/>
              </w:rPr>
            </w:pPr>
          </w:p>
        </w:tc>
        <w:tc>
          <w:tcPr>
            <w:tcW w:w="1861" w:type="dxa"/>
          </w:tcPr>
          <w:p w14:paraId="16AAFA9E" w14:textId="1C045070" w:rsidR="009B352C" w:rsidRPr="00BC491A" w:rsidRDefault="009B1D57" w:rsidP="00F1663A">
            <w:pPr>
              <w:spacing w:after="0"/>
              <w:rPr>
                <w:sz w:val="20"/>
                <w:lang w:val="en-GB"/>
              </w:rPr>
            </w:pPr>
            <w:r w:rsidRPr="00BC491A">
              <w:rPr>
                <w:sz w:val="20"/>
                <w:lang w:val="en-GB"/>
              </w:rPr>
              <w:t>Angled</w:t>
            </w:r>
          </w:p>
        </w:tc>
        <w:tc>
          <w:tcPr>
            <w:tcW w:w="1345" w:type="dxa"/>
            <w:shd w:val="clear" w:color="auto" w:fill="D9D9D9" w:themeFill="background1" w:themeFillShade="D9"/>
          </w:tcPr>
          <w:p w14:paraId="385D41F0" w14:textId="7241CA79" w:rsidR="009B352C" w:rsidRPr="00BC491A" w:rsidRDefault="009B352C" w:rsidP="00F1663A">
            <w:pPr>
              <w:spacing w:after="0"/>
              <w:jc w:val="center"/>
              <w:rPr>
                <w:sz w:val="20"/>
                <w:lang w:val="en-GB"/>
              </w:rPr>
            </w:pPr>
            <w:r w:rsidRPr="00BC491A">
              <w:rPr>
                <w:sz w:val="20"/>
                <w:lang w:val="en-GB"/>
              </w:rPr>
              <w:t>1</w:t>
            </w:r>
          </w:p>
        </w:tc>
        <w:tc>
          <w:tcPr>
            <w:tcW w:w="1495" w:type="dxa"/>
            <w:shd w:val="clear" w:color="auto" w:fill="FFFF00"/>
          </w:tcPr>
          <w:p w14:paraId="6CB7530D" w14:textId="1B645838" w:rsidR="009B352C" w:rsidRPr="00BC491A" w:rsidRDefault="009B352C" w:rsidP="00F1663A">
            <w:pPr>
              <w:spacing w:after="0"/>
              <w:jc w:val="center"/>
              <w:rPr>
                <w:sz w:val="20"/>
                <w:lang w:val="en-GB"/>
              </w:rPr>
            </w:pPr>
            <w:r w:rsidRPr="00BC491A">
              <w:rPr>
                <w:sz w:val="20"/>
                <w:lang w:val="en-GB"/>
              </w:rPr>
              <w:t>3</w:t>
            </w:r>
          </w:p>
        </w:tc>
        <w:tc>
          <w:tcPr>
            <w:tcW w:w="1406" w:type="dxa"/>
            <w:shd w:val="clear" w:color="auto" w:fill="FF0000"/>
          </w:tcPr>
          <w:p w14:paraId="4FFA02C6" w14:textId="56CDCE53" w:rsidR="009B352C" w:rsidRPr="00BC491A" w:rsidRDefault="009B352C" w:rsidP="00F1663A">
            <w:pPr>
              <w:spacing w:after="0"/>
              <w:jc w:val="center"/>
              <w:rPr>
                <w:sz w:val="20"/>
                <w:lang w:val="en-GB"/>
              </w:rPr>
            </w:pPr>
            <w:r w:rsidRPr="00BC491A">
              <w:rPr>
                <w:sz w:val="20"/>
                <w:lang w:val="en-GB"/>
              </w:rPr>
              <w:t>4</w:t>
            </w:r>
          </w:p>
        </w:tc>
      </w:tr>
      <w:tr w:rsidR="009B352C" w:rsidRPr="00BC491A" w14:paraId="02188ED9" w14:textId="77777777" w:rsidTr="00737E6E">
        <w:tc>
          <w:tcPr>
            <w:tcW w:w="2195" w:type="dxa"/>
            <w:vMerge/>
          </w:tcPr>
          <w:p w14:paraId="73362D19" w14:textId="77777777" w:rsidR="009B352C" w:rsidRPr="00BC491A" w:rsidRDefault="009B352C" w:rsidP="00F1663A">
            <w:pPr>
              <w:spacing w:after="0"/>
              <w:rPr>
                <w:b/>
                <w:sz w:val="20"/>
                <w:lang w:val="en-GB"/>
              </w:rPr>
            </w:pPr>
          </w:p>
        </w:tc>
        <w:tc>
          <w:tcPr>
            <w:tcW w:w="1861" w:type="dxa"/>
          </w:tcPr>
          <w:p w14:paraId="006D172A" w14:textId="3CA5A3DE" w:rsidR="009B352C" w:rsidRPr="00BC491A" w:rsidRDefault="009B1D57" w:rsidP="00F1663A">
            <w:pPr>
              <w:spacing w:after="0"/>
              <w:rPr>
                <w:sz w:val="20"/>
                <w:lang w:val="en-GB"/>
              </w:rPr>
            </w:pPr>
            <w:r w:rsidRPr="00BC491A">
              <w:rPr>
                <w:sz w:val="20"/>
                <w:lang w:val="en-GB"/>
              </w:rPr>
              <w:t>Transverse</w:t>
            </w:r>
          </w:p>
        </w:tc>
        <w:tc>
          <w:tcPr>
            <w:tcW w:w="1345" w:type="dxa"/>
            <w:shd w:val="clear" w:color="auto" w:fill="D9D9D9" w:themeFill="background1" w:themeFillShade="D9"/>
          </w:tcPr>
          <w:p w14:paraId="741E5C21" w14:textId="3771C620" w:rsidR="009B352C" w:rsidRPr="00BC491A" w:rsidRDefault="009B352C" w:rsidP="00F1663A">
            <w:pPr>
              <w:spacing w:after="0"/>
              <w:jc w:val="center"/>
              <w:rPr>
                <w:sz w:val="20"/>
                <w:lang w:val="en-GB"/>
              </w:rPr>
            </w:pPr>
            <w:r w:rsidRPr="00BC491A">
              <w:rPr>
                <w:sz w:val="20"/>
                <w:lang w:val="en-GB"/>
              </w:rPr>
              <w:t>2</w:t>
            </w:r>
          </w:p>
        </w:tc>
        <w:tc>
          <w:tcPr>
            <w:tcW w:w="1495" w:type="dxa"/>
            <w:shd w:val="clear" w:color="auto" w:fill="FFFF00"/>
          </w:tcPr>
          <w:p w14:paraId="4BC14ED5" w14:textId="4D70FB0F" w:rsidR="009B352C" w:rsidRPr="00BC491A" w:rsidRDefault="009B352C" w:rsidP="00F1663A">
            <w:pPr>
              <w:spacing w:after="0"/>
              <w:jc w:val="center"/>
              <w:rPr>
                <w:sz w:val="20"/>
                <w:lang w:val="en-GB"/>
              </w:rPr>
            </w:pPr>
            <w:r w:rsidRPr="00BC491A">
              <w:rPr>
                <w:sz w:val="20"/>
                <w:lang w:val="en-GB"/>
              </w:rPr>
              <w:t>3</w:t>
            </w:r>
          </w:p>
        </w:tc>
        <w:tc>
          <w:tcPr>
            <w:tcW w:w="1406" w:type="dxa"/>
            <w:shd w:val="clear" w:color="auto" w:fill="FF0000"/>
          </w:tcPr>
          <w:p w14:paraId="51FA1586" w14:textId="386E0ADF" w:rsidR="009B352C" w:rsidRPr="00BC491A" w:rsidRDefault="009B352C" w:rsidP="00F1663A">
            <w:pPr>
              <w:spacing w:after="0"/>
              <w:jc w:val="center"/>
              <w:rPr>
                <w:sz w:val="20"/>
                <w:lang w:val="en-GB"/>
              </w:rPr>
            </w:pPr>
            <w:r w:rsidRPr="00BC491A">
              <w:rPr>
                <w:sz w:val="20"/>
                <w:lang w:val="en-GB"/>
              </w:rPr>
              <w:t>4</w:t>
            </w:r>
          </w:p>
        </w:tc>
      </w:tr>
      <w:permStart w:id="1017458558" w:edGrp="everyone"/>
      <w:tr w:rsidR="004331EB" w:rsidRPr="00BC491A" w14:paraId="102A23D1" w14:textId="77777777" w:rsidTr="00737E6E">
        <w:tc>
          <w:tcPr>
            <w:tcW w:w="2195" w:type="dxa"/>
          </w:tcPr>
          <w:p w14:paraId="30270854" w14:textId="1E47190E" w:rsidR="004331EB" w:rsidRPr="00BC491A" w:rsidRDefault="00910A86" w:rsidP="00F1663A">
            <w:pPr>
              <w:spacing w:after="0"/>
              <w:rPr>
                <w:b/>
                <w:sz w:val="20"/>
                <w:lang w:val="en-GB"/>
              </w:rPr>
            </w:pPr>
            <w:sdt>
              <w:sdtPr>
                <w:rPr>
                  <w:b/>
                  <w:sz w:val="20"/>
                  <w:lang w:val="en-GB"/>
                </w:rPr>
                <w:id w:val="877818788"/>
                <w14:checkbox>
                  <w14:checked w14:val="0"/>
                  <w14:checkedState w14:val="2612" w14:font="MS Gothic"/>
                  <w14:uncheckedState w14:val="2610" w14:font="MS Gothic"/>
                </w14:checkbox>
              </w:sdtPr>
              <w:sdtEndPr/>
              <w:sdtContent>
                <w:r w:rsidR="004331EB" w:rsidRPr="00BC491A">
                  <w:rPr>
                    <w:rFonts w:ascii="MS Gothic" w:eastAsia="MS Gothic" w:hAnsi="MS Gothic"/>
                    <w:b/>
                    <w:sz w:val="20"/>
                    <w:lang w:val="en-GB"/>
                  </w:rPr>
                  <w:t>☐</w:t>
                </w:r>
              </w:sdtContent>
            </w:sdt>
            <w:r w:rsidR="004331EB" w:rsidRPr="00BC491A">
              <w:rPr>
                <w:b/>
                <w:sz w:val="20"/>
                <w:lang w:val="en-GB"/>
              </w:rPr>
              <w:t xml:space="preserve"> </w:t>
            </w:r>
            <w:permEnd w:id="1017458558"/>
            <w:r w:rsidR="004331EB" w:rsidRPr="00BC491A">
              <w:rPr>
                <w:b/>
                <w:sz w:val="20"/>
                <w:lang w:val="en-GB"/>
              </w:rPr>
              <w:t>N</w:t>
            </w:r>
            <w:r w:rsidR="00205376" w:rsidRPr="00BC491A">
              <w:rPr>
                <w:b/>
                <w:sz w:val="20"/>
                <w:lang w:val="en-GB"/>
              </w:rPr>
              <w:t>ot applicable, because:</w:t>
            </w:r>
            <w:r w:rsidR="0038018E" w:rsidRPr="00BC491A">
              <w:rPr>
                <w:b/>
                <w:sz w:val="20"/>
                <w:lang w:val="en-GB"/>
              </w:rPr>
              <w:br/>
            </w:r>
          </w:p>
        </w:tc>
        <w:tc>
          <w:tcPr>
            <w:tcW w:w="6107" w:type="dxa"/>
            <w:gridSpan w:val="4"/>
          </w:tcPr>
          <w:p w14:paraId="37674761" w14:textId="29DB5606" w:rsidR="004331EB" w:rsidRPr="00BC491A" w:rsidRDefault="005D73E8" w:rsidP="005D73E8">
            <w:pPr>
              <w:spacing w:after="0"/>
              <w:jc w:val="center"/>
              <w:rPr>
                <w:sz w:val="20"/>
                <w:lang w:val="en-GB"/>
              </w:rPr>
            </w:pPr>
            <w:permStart w:id="337985807" w:edGrp="everyone"/>
            <w:r w:rsidRPr="00BC491A">
              <w:rPr>
                <w:sz w:val="20"/>
                <w:lang w:val="en-GB"/>
              </w:rPr>
              <w:t xml:space="preserve">    </w:t>
            </w:r>
            <w:permEnd w:id="337985807"/>
          </w:p>
        </w:tc>
      </w:tr>
    </w:tbl>
    <w:p w14:paraId="41F9C13E" w14:textId="77777777" w:rsidR="00C6514A" w:rsidRPr="00BC491A" w:rsidRDefault="00C6514A" w:rsidP="00C6514A">
      <w:pPr>
        <w:rPr>
          <w:rFonts w:asciiTheme="minorHAnsi" w:hAnsiTheme="minorHAnsi" w:cstheme="minorHAnsi"/>
          <w:b/>
          <w:szCs w:val="24"/>
          <w:lang w:val="en-GB"/>
        </w:rPr>
      </w:pPr>
    </w:p>
    <w:tbl>
      <w:tblPr>
        <w:tblStyle w:val="Tabellenraster"/>
        <w:tblW w:w="0" w:type="auto"/>
        <w:tblLook w:val="04A0" w:firstRow="1" w:lastRow="0" w:firstColumn="1" w:lastColumn="0" w:noHBand="0" w:noVBand="1"/>
      </w:tblPr>
      <w:tblGrid>
        <w:gridCol w:w="1696"/>
        <w:gridCol w:w="2602"/>
        <w:gridCol w:w="1274"/>
        <w:gridCol w:w="1375"/>
        <w:gridCol w:w="1355"/>
      </w:tblGrid>
      <w:tr w:rsidR="00C6514A" w:rsidRPr="00BC491A" w14:paraId="35AF7419" w14:textId="77777777" w:rsidTr="002245F0">
        <w:trPr>
          <w:trHeight w:val="97"/>
        </w:trPr>
        <w:tc>
          <w:tcPr>
            <w:tcW w:w="4298" w:type="dxa"/>
            <w:gridSpan w:val="2"/>
          </w:tcPr>
          <w:p w14:paraId="25774556" w14:textId="30D9F463" w:rsidR="00C6514A" w:rsidRPr="00BC491A" w:rsidRDefault="001138AE" w:rsidP="00C123DA">
            <w:pPr>
              <w:spacing w:after="0"/>
              <w:rPr>
                <w:rFonts w:asciiTheme="minorHAnsi" w:hAnsiTheme="minorHAnsi" w:cstheme="minorHAnsi"/>
                <w:b/>
                <w:i/>
                <w:sz w:val="20"/>
                <w:lang w:val="en-GB"/>
              </w:rPr>
            </w:pPr>
            <w:r w:rsidRPr="00BC491A">
              <w:rPr>
                <w:rFonts w:asciiTheme="minorHAnsi" w:hAnsiTheme="minorHAnsi" w:cstheme="minorHAnsi"/>
                <w:b/>
                <w:i/>
                <w:sz w:val="20"/>
                <w:lang w:val="en-GB"/>
              </w:rPr>
              <w:t>Bicycle lane or multi-purpose lane present</w:t>
            </w:r>
          </w:p>
        </w:tc>
        <w:tc>
          <w:tcPr>
            <w:tcW w:w="4004" w:type="dxa"/>
            <w:gridSpan w:val="3"/>
          </w:tcPr>
          <w:p w14:paraId="6BABB79A" w14:textId="4A6F8A91" w:rsidR="00C6514A" w:rsidRPr="00BC491A" w:rsidRDefault="00902DBB" w:rsidP="002245F0">
            <w:pPr>
              <w:spacing w:after="0"/>
              <w:jc w:val="center"/>
              <w:rPr>
                <w:rFonts w:asciiTheme="minorHAnsi" w:hAnsiTheme="minorHAnsi" w:cstheme="minorHAnsi"/>
                <w:sz w:val="20"/>
                <w:lang w:val="en-GB"/>
              </w:rPr>
            </w:pPr>
            <w:r w:rsidRPr="00BC491A">
              <w:rPr>
                <w:rFonts w:asciiTheme="minorHAnsi" w:hAnsiTheme="minorHAnsi" w:cstheme="minorHAnsi"/>
                <w:sz w:val="20"/>
                <w:lang w:val="en-GB"/>
              </w:rPr>
              <w:t>Available space</w:t>
            </w:r>
            <w:r w:rsidR="00C6514A" w:rsidRPr="00BC491A">
              <w:rPr>
                <w:b/>
                <w:lang w:val="en-GB"/>
              </w:rPr>
              <w:t xml:space="preserve"> </w:t>
            </w:r>
            <w:hyperlink w:anchor="_Spezielle_Abschnittsbewertung" w:tooltip="The space available refers both to the space between the parking lane and the bicycle infrastructure and to the space available in relation to the entire road cross-section." w:history="1">
              <w:r w:rsidR="00C6514A" w:rsidRPr="00BC491A">
                <w:rPr>
                  <w:rStyle w:val="Hyperlink"/>
                  <w:rFonts w:ascii="Webdings" w:hAnsi="Webdings"/>
                  <w:sz w:val="30"/>
                  <w:szCs w:val="30"/>
                  <w:lang w:val="en-GB"/>
                </w:rPr>
                <w:t>i</w:t>
              </w:r>
            </w:hyperlink>
          </w:p>
        </w:tc>
      </w:tr>
      <w:tr w:rsidR="00C6514A" w:rsidRPr="00BC491A" w14:paraId="64E4B8B2" w14:textId="77777777" w:rsidTr="002245F0">
        <w:trPr>
          <w:trHeight w:val="88"/>
        </w:trPr>
        <w:tc>
          <w:tcPr>
            <w:tcW w:w="4298" w:type="dxa"/>
            <w:gridSpan w:val="2"/>
            <w:vAlign w:val="center"/>
          </w:tcPr>
          <w:p w14:paraId="2705C551" w14:textId="77777777" w:rsidR="00C6514A" w:rsidRPr="00BC491A" w:rsidRDefault="00C6514A" w:rsidP="002245F0">
            <w:pPr>
              <w:spacing w:after="0"/>
              <w:jc w:val="center"/>
              <w:rPr>
                <w:rFonts w:asciiTheme="minorHAnsi" w:hAnsiTheme="minorHAnsi" w:cstheme="minorHAnsi"/>
                <w:sz w:val="20"/>
                <w:lang w:val="en-GB"/>
              </w:rPr>
            </w:pPr>
          </w:p>
        </w:tc>
        <w:tc>
          <w:tcPr>
            <w:tcW w:w="1274" w:type="dxa"/>
          </w:tcPr>
          <w:p w14:paraId="236F6CEC" w14:textId="5430BA63" w:rsidR="00C6514A" w:rsidRPr="00BC491A" w:rsidRDefault="009762D5" w:rsidP="009762D5">
            <w:pPr>
              <w:spacing w:after="0"/>
              <w:jc w:val="center"/>
              <w:rPr>
                <w:rFonts w:asciiTheme="minorHAnsi" w:hAnsiTheme="minorHAnsi" w:cstheme="minorHAnsi"/>
                <w:sz w:val="20"/>
                <w:lang w:val="en-GB"/>
              </w:rPr>
            </w:pPr>
            <w:r w:rsidRPr="00BC491A">
              <w:rPr>
                <w:sz w:val="20"/>
                <w:lang w:val="en-GB"/>
              </w:rPr>
              <w:t>G</w:t>
            </w:r>
            <w:r w:rsidR="002E492A" w:rsidRPr="00BC491A">
              <w:rPr>
                <w:sz w:val="20"/>
                <w:lang w:val="en-GB"/>
              </w:rPr>
              <w:t>enerous</w:t>
            </w:r>
            <w:r w:rsidRPr="00BC491A">
              <w:rPr>
                <w:rFonts w:asciiTheme="minorHAnsi" w:hAnsiTheme="minorHAnsi" w:cstheme="minorHAnsi"/>
                <w:sz w:val="20"/>
                <w:lang w:val="en-GB"/>
              </w:rPr>
              <w:t xml:space="preserve"> </w:t>
            </w:r>
            <w:r w:rsidRPr="00BC491A">
              <w:rPr>
                <w:lang w:val="en-GB"/>
              </w:rPr>
              <w:t xml:space="preserve"> </w:t>
            </w:r>
            <w:hyperlink w:anchor="_Spezielle_Abschnittsbewertung" w:tooltip="Wider than specified in the corresponding RVS guideline on road cross-section design." w:history="1">
              <w:r w:rsidR="00C6514A" w:rsidRPr="00BC491A">
                <w:rPr>
                  <w:rStyle w:val="Hyperlink"/>
                  <w:rFonts w:ascii="Webdings" w:hAnsi="Webdings"/>
                  <w:sz w:val="30"/>
                  <w:szCs w:val="30"/>
                  <w:lang w:val="en-GB"/>
                </w:rPr>
                <w:t>i</w:t>
              </w:r>
            </w:hyperlink>
          </w:p>
        </w:tc>
        <w:tc>
          <w:tcPr>
            <w:tcW w:w="1375" w:type="dxa"/>
          </w:tcPr>
          <w:p w14:paraId="385EC39E" w14:textId="77777777" w:rsidR="009E0859" w:rsidRPr="00BC491A" w:rsidRDefault="00BE0B13" w:rsidP="009762D5">
            <w:pPr>
              <w:spacing w:after="0"/>
              <w:jc w:val="center"/>
              <w:rPr>
                <w:sz w:val="20"/>
                <w:lang w:val="en-GB"/>
              </w:rPr>
            </w:pPr>
            <w:r w:rsidRPr="00BC491A">
              <w:rPr>
                <w:sz w:val="20"/>
                <w:lang w:val="en-GB"/>
              </w:rPr>
              <w:t>Sufficient</w:t>
            </w:r>
          </w:p>
          <w:p w14:paraId="04B271EE" w14:textId="2029F60D" w:rsidR="00C6514A" w:rsidRPr="00BC491A" w:rsidRDefault="00C6514A" w:rsidP="009762D5">
            <w:pPr>
              <w:spacing w:after="0"/>
              <w:jc w:val="center"/>
              <w:rPr>
                <w:rFonts w:asciiTheme="minorHAnsi" w:hAnsiTheme="minorHAnsi" w:cstheme="minorHAnsi"/>
                <w:sz w:val="20"/>
                <w:lang w:val="en-GB"/>
              </w:rPr>
            </w:pPr>
            <w:hyperlink w:anchor="_Spezielle_Abschnittsbewertung" w:tooltip="As wide as specified in the relevant RVS guideline on road cross-section design." w:history="1">
              <w:r w:rsidRPr="00BC491A">
                <w:rPr>
                  <w:rStyle w:val="Hyperlink"/>
                  <w:rFonts w:ascii="Webdings" w:hAnsi="Webdings"/>
                  <w:sz w:val="30"/>
                  <w:szCs w:val="30"/>
                  <w:lang w:val="en-GB"/>
                </w:rPr>
                <w:t>i</w:t>
              </w:r>
            </w:hyperlink>
          </w:p>
        </w:tc>
        <w:tc>
          <w:tcPr>
            <w:tcW w:w="1355" w:type="dxa"/>
          </w:tcPr>
          <w:p w14:paraId="4CC962EB" w14:textId="3EF145DC" w:rsidR="00C6514A" w:rsidRPr="00BC491A" w:rsidRDefault="009E0859" w:rsidP="009762D5">
            <w:pPr>
              <w:spacing w:after="0"/>
              <w:jc w:val="center"/>
              <w:rPr>
                <w:rFonts w:asciiTheme="minorHAnsi" w:hAnsiTheme="minorHAnsi" w:cstheme="minorHAnsi"/>
                <w:sz w:val="20"/>
                <w:lang w:val="en-GB"/>
              </w:rPr>
            </w:pPr>
            <w:r w:rsidRPr="00BC491A">
              <w:rPr>
                <w:rFonts w:cstheme="minorHAnsi"/>
                <w:sz w:val="20"/>
                <w:lang w:val="en-GB"/>
              </w:rPr>
              <w:t>Constricted</w:t>
            </w:r>
            <w:r w:rsidR="009762D5" w:rsidRPr="00BC491A">
              <w:rPr>
                <w:rFonts w:asciiTheme="minorHAnsi" w:hAnsiTheme="minorHAnsi" w:cstheme="minorHAnsi"/>
                <w:sz w:val="20"/>
                <w:lang w:val="en-GB"/>
              </w:rPr>
              <w:t xml:space="preserve"> </w:t>
            </w:r>
            <w:r w:rsidR="0022185E" w:rsidRPr="00BC491A">
              <w:rPr>
                <w:rFonts w:asciiTheme="minorHAnsi" w:hAnsiTheme="minorHAnsi" w:cstheme="minorHAnsi"/>
                <w:sz w:val="20"/>
                <w:lang w:val="en-GB"/>
              </w:rPr>
              <w:br/>
            </w:r>
            <w:hyperlink w:anchor="_Spezielle_Abschnittsbewertung" w:tooltip="Narrower than specified in the corresponding RVS guideline on road cross-section design." w:history="1">
              <w:r w:rsidR="00C6514A" w:rsidRPr="00BC491A">
                <w:rPr>
                  <w:rStyle w:val="Hyperlink"/>
                  <w:rFonts w:ascii="Webdings" w:hAnsi="Webdings"/>
                  <w:sz w:val="30"/>
                  <w:szCs w:val="30"/>
                  <w:lang w:val="en-GB"/>
                </w:rPr>
                <w:t>i</w:t>
              </w:r>
            </w:hyperlink>
          </w:p>
        </w:tc>
      </w:tr>
      <w:tr w:rsidR="00C6514A" w:rsidRPr="00BC491A" w14:paraId="56EB9C31" w14:textId="77777777" w:rsidTr="00CB383A">
        <w:trPr>
          <w:trHeight w:val="88"/>
        </w:trPr>
        <w:tc>
          <w:tcPr>
            <w:tcW w:w="1696" w:type="dxa"/>
            <w:vMerge w:val="restart"/>
            <w:vAlign w:val="center"/>
          </w:tcPr>
          <w:p w14:paraId="358E7103" w14:textId="1443C7B5" w:rsidR="00C6514A" w:rsidRPr="00BC491A" w:rsidRDefault="00C6514A" w:rsidP="002245F0">
            <w:pPr>
              <w:spacing w:after="0"/>
              <w:jc w:val="center"/>
              <w:rPr>
                <w:rFonts w:asciiTheme="minorHAnsi" w:hAnsiTheme="minorHAnsi" w:cstheme="minorHAnsi"/>
                <w:sz w:val="20"/>
                <w:lang w:val="en-GB"/>
              </w:rPr>
            </w:pPr>
            <w:r w:rsidRPr="00BC491A">
              <w:rPr>
                <w:rFonts w:asciiTheme="minorHAnsi" w:hAnsiTheme="minorHAnsi" w:cstheme="minorHAnsi"/>
                <w:sz w:val="20"/>
                <w:lang w:val="en-GB"/>
              </w:rPr>
              <w:t>Park</w:t>
            </w:r>
            <w:r w:rsidR="009E0859" w:rsidRPr="00BC491A">
              <w:rPr>
                <w:rFonts w:asciiTheme="minorHAnsi" w:hAnsiTheme="minorHAnsi" w:cstheme="minorHAnsi"/>
                <w:sz w:val="20"/>
                <w:lang w:val="en-GB"/>
              </w:rPr>
              <w:t>ing strip</w:t>
            </w:r>
          </w:p>
        </w:tc>
        <w:tc>
          <w:tcPr>
            <w:tcW w:w="2602" w:type="dxa"/>
          </w:tcPr>
          <w:p w14:paraId="34924C98" w14:textId="53BFAAA9" w:rsidR="00C6514A" w:rsidRPr="00BC491A" w:rsidRDefault="00C90530" w:rsidP="002245F0">
            <w:pPr>
              <w:spacing w:after="0"/>
              <w:jc w:val="center"/>
              <w:rPr>
                <w:rFonts w:asciiTheme="minorHAnsi" w:hAnsiTheme="minorHAnsi" w:cstheme="minorHAnsi"/>
                <w:sz w:val="20"/>
                <w:lang w:val="en-GB"/>
              </w:rPr>
            </w:pPr>
            <w:r w:rsidRPr="00BC491A">
              <w:rPr>
                <w:rFonts w:asciiTheme="minorHAnsi" w:hAnsiTheme="minorHAnsi" w:cstheme="minorHAnsi"/>
                <w:sz w:val="20"/>
                <w:lang w:val="en-GB"/>
              </w:rPr>
              <w:t>No parking lane available</w:t>
            </w:r>
          </w:p>
        </w:tc>
        <w:tc>
          <w:tcPr>
            <w:tcW w:w="1274" w:type="dxa"/>
            <w:shd w:val="clear" w:color="auto" w:fill="D9D9D9" w:themeFill="background1" w:themeFillShade="D9"/>
          </w:tcPr>
          <w:p w14:paraId="6B912827" w14:textId="65E806C6" w:rsidR="00C6514A" w:rsidRPr="00BC491A" w:rsidRDefault="009762D5" w:rsidP="002245F0">
            <w:pPr>
              <w:spacing w:after="0"/>
              <w:jc w:val="center"/>
              <w:rPr>
                <w:rFonts w:asciiTheme="minorHAnsi" w:hAnsiTheme="minorHAnsi" w:cstheme="minorHAnsi"/>
                <w:sz w:val="20"/>
                <w:lang w:val="en-GB"/>
              </w:rPr>
            </w:pPr>
            <w:r w:rsidRPr="00BC491A">
              <w:rPr>
                <w:rFonts w:asciiTheme="minorHAnsi" w:hAnsiTheme="minorHAnsi" w:cstheme="minorHAnsi"/>
                <w:sz w:val="20"/>
                <w:lang w:val="en-GB"/>
              </w:rPr>
              <w:t>1</w:t>
            </w:r>
          </w:p>
        </w:tc>
        <w:tc>
          <w:tcPr>
            <w:tcW w:w="1375" w:type="dxa"/>
            <w:shd w:val="clear" w:color="auto" w:fill="D9D9D9" w:themeFill="background1" w:themeFillShade="D9"/>
          </w:tcPr>
          <w:p w14:paraId="3ABE3E34" w14:textId="2CA6BBCE" w:rsidR="00C6514A" w:rsidRPr="00BC491A" w:rsidRDefault="009762D5" w:rsidP="002245F0">
            <w:pPr>
              <w:spacing w:after="0"/>
              <w:jc w:val="center"/>
              <w:rPr>
                <w:rFonts w:asciiTheme="minorHAnsi" w:hAnsiTheme="minorHAnsi" w:cstheme="minorHAnsi"/>
                <w:sz w:val="20"/>
                <w:lang w:val="en-GB"/>
              </w:rPr>
            </w:pPr>
            <w:r w:rsidRPr="00BC491A">
              <w:rPr>
                <w:rFonts w:asciiTheme="minorHAnsi" w:hAnsiTheme="minorHAnsi" w:cstheme="minorHAnsi"/>
                <w:sz w:val="20"/>
                <w:lang w:val="en-GB"/>
              </w:rPr>
              <w:t>2</w:t>
            </w:r>
          </w:p>
        </w:tc>
        <w:tc>
          <w:tcPr>
            <w:tcW w:w="1355" w:type="dxa"/>
            <w:shd w:val="clear" w:color="auto" w:fill="FFFF00"/>
          </w:tcPr>
          <w:p w14:paraId="2F65293B" w14:textId="04629D10" w:rsidR="00C6514A" w:rsidRPr="00BC491A" w:rsidRDefault="00425D43" w:rsidP="002245F0">
            <w:pPr>
              <w:spacing w:after="0"/>
              <w:jc w:val="center"/>
              <w:rPr>
                <w:rFonts w:asciiTheme="minorHAnsi" w:hAnsiTheme="minorHAnsi" w:cstheme="minorHAnsi"/>
                <w:sz w:val="20"/>
                <w:lang w:val="en-GB"/>
              </w:rPr>
            </w:pPr>
            <w:r w:rsidRPr="00BC491A">
              <w:rPr>
                <w:rFonts w:asciiTheme="minorHAnsi" w:hAnsiTheme="minorHAnsi" w:cstheme="minorHAnsi"/>
                <w:sz w:val="20"/>
                <w:lang w:val="en-GB"/>
              </w:rPr>
              <w:t>3</w:t>
            </w:r>
          </w:p>
        </w:tc>
      </w:tr>
      <w:tr w:rsidR="009762D5" w:rsidRPr="00BC491A" w14:paraId="68B2E148" w14:textId="77777777" w:rsidTr="00CB383A">
        <w:tc>
          <w:tcPr>
            <w:tcW w:w="1696" w:type="dxa"/>
            <w:vMerge/>
          </w:tcPr>
          <w:p w14:paraId="27D3E2E3" w14:textId="77777777" w:rsidR="009762D5" w:rsidRPr="00BC491A" w:rsidRDefault="009762D5" w:rsidP="009762D5">
            <w:pPr>
              <w:spacing w:after="0"/>
              <w:jc w:val="center"/>
              <w:rPr>
                <w:rFonts w:asciiTheme="minorHAnsi" w:hAnsiTheme="minorHAnsi" w:cstheme="minorHAnsi"/>
                <w:sz w:val="20"/>
                <w:lang w:val="en-GB"/>
              </w:rPr>
            </w:pPr>
          </w:p>
        </w:tc>
        <w:tc>
          <w:tcPr>
            <w:tcW w:w="2602" w:type="dxa"/>
          </w:tcPr>
          <w:p w14:paraId="06B3E533" w14:textId="3B6CEBF1" w:rsidR="009762D5" w:rsidRPr="00BC491A" w:rsidRDefault="00C90530" w:rsidP="009762D5">
            <w:pPr>
              <w:pStyle w:val="Default"/>
              <w:jc w:val="center"/>
              <w:rPr>
                <w:rFonts w:asciiTheme="minorHAnsi" w:hAnsiTheme="minorHAnsi" w:cstheme="minorHAnsi"/>
                <w:color w:val="auto"/>
                <w:sz w:val="20"/>
                <w:szCs w:val="20"/>
                <w:lang w:val="en-GB"/>
              </w:rPr>
            </w:pPr>
            <w:r w:rsidRPr="00BC491A">
              <w:rPr>
                <w:rFonts w:asciiTheme="minorHAnsi" w:hAnsiTheme="minorHAnsi" w:cstheme="minorHAnsi"/>
                <w:color w:val="auto"/>
                <w:sz w:val="20"/>
                <w:szCs w:val="20"/>
                <w:lang w:val="en-GB"/>
              </w:rPr>
              <w:t>Longitudinal parking</w:t>
            </w:r>
          </w:p>
        </w:tc>
        <w:tc>
          <w:tcPr>
            <w:tcW w:w="1274" w:type="dxa"/>
            <w:shd w:val="clear" w:color="auto" w:fill="D9D9D9" w:themeFill="background1" w:themeFillShade="D9"/>
          </w:tcPr>
          <w:p w14:paraId="3E6C9AFC" w14:textId="473C8F87" w:rsidR="009762D5" w:rsidRPr="00BC491A" w:rsidRDefault="009762D5" w:rsidP="009762D5">
            <w:pPr>
              <w:spacing w:after="0"/>
              <w:jc w:val="center"/>
              <w:rPr>
                <w:rFonts w:asciiTheme="minorHAnsi" w:hAnsiTheme="minorHAnsi" w:cstheme="minorHAnsi"/>
                <w:sz w:val="20"/>
                <w:lang w:val="en-GB"/>
              </w:rPr>
            </w:pPr>
            <w:r w:rsidRPr="00BC491A">
              <w:rPr>
                <w:rFonts w:asciiTheme="minorHAnsi" w:hAnsiTheme="minorHAnsi" w:cstheme="minorHAnsi"/>
                <w:sz w:val="20"/>
                <w:lang w:val="en-GB"/>
              </w:rPr>
              <w:t>2</w:t>
            </w:r>
          </w:p>
        </w:tc>
        <w:tc>
          <w:tcPr>
            <w:tcW w:w="1375" w:type="dxa"/>
            <w:shd w:val="clear" w:color="auto" w:fill="FFFF00"/>
          </w:tcPr>
          <w:p w14:paraId="67829DFF" w14:textId="6043AB30" w:rsidR="009762D5" w:rsidRPr="00BC491A" w:rsidRDefault="00CB383A" w:rsidP="009762D5">
            <w:pPr>
              <w:spacing w:after="0"/>
              <w:jc w:val="center"/>
              <w:rPr>
                <w:rFonts w:asciiTheme="minorHAnsi" w:hAnsiTheme="minorHAnsi" w:cstheme="minorHAnsi"/>
                <w:sz w:val="20"/>
                <w:lang w:val="en-GB"/>
              </w:rPr>
            </w:pPr>
            <w:r w:rsidRPr="00BC491A">
              <w:rPr>
                <w:rFonts w:asciiTheme="minorHAnsi" w:hAnsiTheme="minorHAnsi" w:cstheme="minorHAnsi"/>
                <w:sz w:val="20"/>
                <w:lang w:val="en-GB"/>
              </w:rPr>
              <w:t>3</w:t>
            </w:r>
          </w:p>
        </w:tc>
        <w:tc>
          <w:tcPr>
            <w:tcW w:w="1355" w:type="dxa"/>
            <w:shd w:val="clear" w:color="auto" w:fill="FF0000"/>
          </w:tcPr>
          <w:p w14:paraId="18F4216C" w14:textId="2ADB70B6" w:rsidR="009762D5" w:rsidRPr="00BC491A" w:rsidRDefault="00CB383A" w:rsidP="009762D5">
            <w:pPr>
              <w:spacing w:after="0"/>
              <w:jc w:val="center"/>
              <w:rPr>
                <w:rFonts w:asciiTheme="minorHAnsi" w:hAnsiTheme="minorHAnsi" w:cstheme="minorHAnsi"/>
                <w:sz w:val="20"/>
                <w:lang w:val="en-GB"/>
              </w:rPr>
            </w:pPr>
            <w:r w:rsidRPr="00BC491A">
              <w:rPr>
                <w:rFonts w:asciiTheme="minorHAnsi" w:hAnsiTheme="minorHAnsi" w:cstheme="minorHAnsi"/>
                <w:sz w:val="20"/>
                <w:lang w:val="en-GB"/>
              </w:rPr>
              <w:t>4</w:t>
            </w:r>
          </w:p>
        </w:tc>
      </w:tr>
      <w:tr w:rsidR="009762D5" w:rsidRPr="00BC491A" w14:paraId="15508457" w14:textId="77777777" w:rsidTr="00CB383A">
        <w:tc>
          <w:tcPr>
            <w:tcW w:w="1696" w:type="dxa"/>
            <w:vMerge/>
          </w:tcPr>
          <w:p w14:paraId="31797813" w14:textId="77777777" w:rsidR="009762D5" w:rsidRPr="00BC491A" w:rsidRDefault="009762D5" w:rsidP="009762D5">
            <w:pPr>
              <w:spacing w:after="0"/>
              <w:jc w:val="center"/>
              <w:rPr>
                <w:rFonts w:asciiTheme="minorHAnsi" w:hAnsiTheme="minorHAnsi" w:cstheme="minorHAnsi"/>
                <w:sz w:val="20"/>
                <w:lang w:val="en-GB"/>
              </w:rPr>
            </w:pPr>
          </w:p>
        </w:tc>
        <w:tc>
          <w:tcPr>
            <w:tcW w:w="2602" w:type="dxa"/>
          </w:tcPr>
          <w:p w14:paraId="1C00407B" w14:textId="141ACE9A" w:rsidR="009762D5" w:rsidRPr="00BC491A" w:rsidRDefault="00C90530" w:rsidP="009762D5">
            <w:pPr>
              <w:pStyle w:val="Default"/>
              <w:jc w:val="center"/>
              <w:rPr>
                <w:rFonts w:asciiTheme="minorHAnsi" w:hAnsiTheme="minorHAnsi" w:cstheme="minorHAnsi"/>
                <w:color w:val="auto"/>
                <w:sz w:val="20"/>
                <w:szCs w:val="20"/>
                <w:lang w:val="en-GB"/>
              </w:rPr>
            </w:pPr>
            <w:r w:rsidRPr="00BC491A">
              <w:rPr>
                <w:rFonts w:asciiTheme="minorHAnsi" w:hAnsiTheme="minorHAnsi" w:cstheme="minorHAnsi"/>
                <w:color w:val="auto"/>
                <w:sz w:val="20"/>
                <w:szCs w:val="20"/>
                <w:lang w:val="en-GB"/>
              </w:rPr>
              <w:t>Angled parking</w:t>
            </w:r>
          </w:p>
        </w:tc>
        <w:tc>
          <w:tcPr>
            <w:tcW w:w="1274" w:type="dxa"/>
            <w:shd w:val="clear" w:color="auto" w:fill="D9D9D9" w:themeFill="background1" w:themeFillShade="D9"/>
          </w:tcPr>
          <w:p w14:paraId="50B65E6A" w14:textId="2A220C46" w:rsidR="009762D5" w:rsidRPr="00BC491A" w:rsidRDefault="009762D5" w:rsidP="009762D5">
            <w:pPr>
              <w:spacing w:after="0"/>
              <w:jc w:val="center"/>
              <w:rPr>
                <w:rFonts w:asciiTheme="minorHAnsi" w:hAnsiTheme="minorHAnsi" w:cstheme="minorHAnsi"/>
                <w:sz w:val="20"/>
                <w:lang w:val="en-GB"/>
              </w:rPr>
            </w:pPr>
            <w:r w:rsidRPr="00BC491A">
              <w:rPr>
                <w:rFonts w:asciiTheme="minorHAnsi" w:hAnsiTheme="minorHAnsi" w:cstheme="minorHAnsi"/>
                <w:sz w:val="20"/>
                <w:lang w:val="en-GB"/>
              </w:rPr>
              <w:t>2</w:t>
            </w:r>
          </w:p>
        </w:tc>
        <w:tc>
          <w:tcPr>
            <w:tcW w:w="1375" w:type="dxa"/>
            <w:shd w:val="clear" w:color="auto" w:fill="FFFF00"/>
          </w:tcPr>
          <w:p w14:paraId="7F50D707" w14:textId="71DFE5C8" w:rsidR="009762D5" w:rsidRPr="00BC491A" w:rsidRDefault="00CB383A" w:rsidP="009762D5">
            <w:pPr>
              <w:spacing w:after="0"/>
              <w:jc w:val="center"/>
              <w:rPr>
                <w:rFonts w:asciiTheme="minorHAnsi" w:hAnsiTheme="minorHAnsi" w:cstheme="minorHAnsi"/>
                <w:sz w:val="20"/>
                <w:lang w:val="en-GB"/>
              </w:rPr>
            </w:pPr>
            <w:r w:rsidRPr="00BC491A">
              <w:rPr>
                <w:rFonts w:asciiTheme="minorHAnsi" w:hAnsiTheme="minorHAnsi" w:cstheme="minorHAnsi"/>
                <w:sz w:val="20"/>
                <w:lang w:val="en-GB"/>
              </w:rPr>
              <w:t>3</w:t>
            </w:r>
          </w:p>
        </w:tc>
        <w:tc>
          <w:tcPr>
            <w:tcW w:w="1355" w:type="dxa"/>
            <w:shd w:val="clear" w:color="auto" w:fill="FF0000"/>
          </w:tcPr>
          <w:p w14:paraId="5B563588" w14:textId="07C7914A" w:rsidR="009762D5" w:rsidRPr="00BC491A" w:rsidRDefault="00CB383A" w:rsidP="009762D5">
            <w:pPr>
              <w:spacing w:after="0"/>
              <w:jc w:val="center"/>
              <w:rPr>
                <w:rFonts w:asciiTheme="minorHAnsi" w:hAnsiTheme="minorHAnsi" w:cstheme="minorHAnsi"/>
                <w:sz w:val="20"/>
                <w:lang w:val="en-GB"/>
              </w:rPr>
            </w:pPr>
            <w:r w:rsidRPr="00BC491A">
              <w:rPr>
                <w:rFonts w:asciiTheme="minorHAnsi" w:hAnsiTheme="minorHAnsi" w:cstheme="minorHAnsi"/>
                <w:sz w:val="20"/>
                <w:lang w:val="en-GB"/>
              </w:rPr>
              <w:t>5</w:t>
            </w:r>
          </w:p>
        </w:tc>
      </w:tr>
      <w:tr w:rsidR="009762D5" w:rsidRPr="00BC491A" w14:paraId="531E6B14" w14:textId="77777777" w:rsidTr="00D5198B">
        <w:tc>
          <w:tcPr>
            <w:tcW w:w="1696" w:type="dxa"/>
            <w:vMerge/>
          </w:tcPr>
          <w:p w14:paraId="4CF1C097" w14:textId="77777777" w:rsidR="009762D5" w:rsidRPr="00BC491A" w:rsidRDefault="009762D5" w:rsidP="009762D5">
            <w:pPr>
              <w:spacing w:after="0"/>
              <w:jc w:val="center"/>
              <w:rPr>
                <w:rFonts w:asciiTheme="minorHAnsi" w:hAnsiTheme="minorHAnsi" w:cstheme="minorHAnsi"/>
                <w:sz w:val="20"/>
                <w:lang w:val="en-GB"/>
              </w:rPr>
            </w:pPr>
          </w:p>
        </w:tc>
        <w:tc>
          <w:tcPr>
            <w:tcW w:w="2602" w:type="dxa"/>
          </w:tcPr>
          <w:p w14:paraId="71764987" w14:textId="1B077A2A" w:rsidR="009762D5" w:rsidRPr="00BC491A" w:rsidRDefault="00C90530" w:rsidP="009762D5">
            <w:pPr>
              <w:pStyle w:val="Default"/>
              <w:jc w:val="center"/>
              <w:rPr>
                <w:rFonts w:asciiTheme="minorHAnsi" w:hAnsiTheme="minorHAnsi" w:cstheme="minorHAnsi"/>
                <w:color w:val="auto"/>
                <w:sz w:val="20"/>
                <w:szCs w:val="20"/>
                <w:lang w:val="en-GB"/>
              </w:rPr>
            </w:pPr>
            <w:r w:rsidRPr="00BC491A">
              <w:rPr>
                <w:rFonts w:asciiTheme="minorHAnsi" w:hAnsiTheme="minorHAnsi" w:cstheme="minorHAnsi"/>
                <w:sz w:val="20"/>
                <w:lang w:val="en-GB"/>
              </w:rPr>
              <w:t>Transverse parking</w:t>
            </w:r>
          </w:p>
        </w:tc>
        <w:tc>
          <w:tcPr>
            <w:tcW w:w="1274" w:type="dxa"/>
            <w:shd w:val="clear" w:color="auto" w:fill="FFFF00"/>
          </w:tcPr>
          <w:p w14:paraId="61EFB6BA" w14:textId="5148C6C9" w:rsidR="009762D5" w:rsidRPr="00BC491A" w:rsidRDefault="00D5198B" w:rsidP="009762D5">
            <w:pPr>
              <w:spacing w:after="0"/>
              <w:jc w:val="center"/>
              <w:rPr>
                <w:rFonts w:asciiTheme="minorHAnsi" w:hAnsiTheme="minorHAnsi" w:cstheme="minorHAnsi"/>
                <w:sz w:val="20"/>
                <w:lang w:val="en-GB"/>
              </w:rPr>
            </w:pPr>
            <w:r w:rsidRPr="00BC491A">
              <w:rPr>
                <w:rFonts w:asciiTheme="minorHAnsi" w:hAnsiTheme="minorHAnsi" w:cstheme="minorHAnsi"/>
                <w:sz w:val="20"/>
                <w:lang w:val="en-GB"/>
              </w:rPr>
              <w:t>3</w:t>
            </w:r>
          </w:p>
        </w:tc>
        <w:tc>
          <w:tcPr>
            <w:tcW w:w="1375" w:type="dxa"/>
            <w:shd w:val="clear" w:color="auto" w:fill="FF0000"/>
          </w:tcPr>
          <w:p w14:paraId="4441F2FC" w14:textId="50C1905A" w:rsidR="009762D5" w:rsidRPr="00BC491A" w:rsidRDefault="00CB383A" w:rsidP="009762D5">
            <w:pPr>
              <w:spacing w:after="0"/>
              <w:jc w:val="center"/>
              <w:rPr>
                <w:rFonts w:asciiTheme="minorHAnsi" w:hAnsiTheme="minorHAnsi" w:cstheme="minorHAnsi"/>
                <w:sz w:val="20"/>
                <w:lang w:val="en-GB"/>
              </w:rPr>
            </w:pPr>
            <w:r w:rsidRPr="00BC491A">
              <w:rPr>
                <w:rFonts w:asciiTheme="minorHAnsi" w:hAnsiTheme="minorHAnsi" w:cstheme="minorHAnsi"/>
                <w:sz w:val="20"/>
                <w:lang w:val="en-GB"/>
              </w:rPr>
              <w:t>4</w:t>
            </w:r>
          </w:p>
        </w:tc>
        <w:tc>
          <w:tcPr>
            <w:tcW w:w="1355" w:type="dxa"/>
            <w:shd w:val="clear" w:color="auto" w:fill="FF0000"/>
          </w:tcPr>
          <w:p w14:paraId="3113793A" w14:textId="41899216" w:rsidR="009762D5" w:rsidRPr="00BC491A" w:rsidRDefault="00CB383A" w:rsidP="009762D5">
            <w:pPr>
              <w:spacing w:after="0"/>
              <w:jc w:val="center"/>
              <w:rPr>
                <w:rFonts w:asciiTheme="minorHAnsi" w:hAnsiTheme="minorHAnsi" w:cstheme="minorHAnsi"/>
                <w:sz w:val="20"/>
                <w:lang w:val="en-GB"/>
              </w:rPr>
            </w:pPr>
            <w:r w:rsidRPr="00BC491A">
              <w:rPr>
                <w:rFonts w:asciiTheme="minorHAnsi" w:hAnsiTheme="minorHAnsi" w:cstheme="minorHAnsi"/>
                <w:sz w:val="20"/>
                <w:lang w:val="en-GB"/>
              </w:rPr>
              <w:t>5</w:t>
            </w:r>
          </w:p>
        </w:tc>
      </w:tr>
      <w:permStart w:id="2074115169" w:edGrp="everyone"/>
      <w:tr w:rsidR="009762D5" w:rsidRPr="00BC491A" w14:paraId="0DDFAAC9" w14:textId="77777777" w:rsidTr="002245F0">
        <w:tc>
          <w:tcPr>
            <w:tcW w:w="4298" w:type="dxa"/>
            <w:gridSpan w:val="2"/>
          </w:tcPr>
          <w:p w14:paraId="50FEC345" w14:textId="61133510" w:rsidR="009762D5" w:rsidRPr="00BC491A" w:rsidRDefault="00910A86" w:rsidP="009762D5">
            <w:pPr>
              <w:pStyle w:val="Default"/>
              <w:rPr>
                <w:rFonts w:asciiTheme="minorHAnsi" w:hAnsiTheme="minorHAnsi" w:cstheme="minorHAnsi"/>
                <w:color w:val="auto"/>
                <w:sz w:val="20"/>
                <w:szCs w:val="20"/>
                <w:lang w:val="en-GB"/>
              </w:rPr>
            </w:pPr>
            <w:sdt>
              <w:sdtPr>
                <w:rPr>
                  <w:rFonts w:asciiTheme="minorHAnsi" w:hAnsiTheme="minorHAnsi" w:cstheme="minorHAnsi"/>
                  <w:b/>
                  <w:sz w:val="20"/>
                  <w:lang w:val="en-GB"/>
                </w:rPr>
                <w:id w:val="1497460050"/>
                <w14:checkbox>
                  <w14:checked w14:val="0"/>
                  <w14:checkedState w14:val="2612" w14:font="MS Gothic"/>
                  <w14:uncheckedState w14:val="2610" w14:font="MS Gothic"/>
                </w14:checkbox>
              </w:sdtPr>
              <w:sdtEndPr/>
              <w:sdtContent>
                <w:r w:rsidR="009762D5" w:rsidRPr="00BC491A">
                  <w:rPr>
                    <w:rFonts w:ascii="Segoe UI Symbol" w:eastAsia="MS Gothic" w:hAnsi="Segoe UI Symbol" w:cs="Segoe UI Symbol"/>
                    <w:b/>
                    <w:sz w:val="20"/>
                    <w:lang w:val="en-GB"/>
                  </w:rPr>
                  <w:t>☐</w:t>
                </w:r>
              </w:sdtContent>
            </w:sdt>
            <w:r w:rsidR="009762D5" w:rsidRPr="00BC491A">
              <w:rPr>
                <w:rFonts w:asciiTheme="minorHAnsi" w:hAnsiTheme="minorHAnsi" w:cstheme="minorHAnsi"/>
                <w:b/>
                <w:sz w:val="20"/>
                <w:lang w:val="en-GB"/>
              </w:rPr>
              <w:t xml:space="preserve"> </w:t>
            </w:r>
            <w:permEnd w:id="2074115169"/>
            <w:r w:rsidR="009762D5" w:rsidRPr="00BC491A">
              <w:rPr>
                <w:rFonts w:asciiTheme="minorHAnsi" w:hAnsiTheme="minorHAnsi" w:cstheme="minorHAnsi"/>
                <w:b/>
                <w:sz w:val="20"/>
                <w:lang w:val="en-GB"/>
              </w:rPr>
              <w:t>N</w:t>
            </w:r>
            <w:r w:rsidR="00C90530" w:rsidRPr="00BC491A">
              <w:rPr>
                <w:rFonts w:asciiTheme="minorHAnsi" w:hAnsiTheme="minorHAnsi" w:cstheme="minorHAnsi"/>
                <w:b/>
                <w:sz w:val="20"/>
                <w:lang w:val="en-GB"/>
              </w:rPr>
              <w:t>ot applicable</w:t>
            </w:r>
            <w:r w:rsidR="00902DBB" w:rsidRPr="00BC491A">
              <w:rPr>
                <w:rFonts w:asciiTheme="minorHAnsi" w:hAnsiTheme="minorHAnsi" w:cstheme="minorHAnsi"/>
                <w:b/>
                <w:sz w:val="20"/>
                <w:lang w:val="en-GB"/>
              </w:rPr>
              <w:t>, because</w:t>
            </w:r>
            <w:r w:rsidR="009762D5" w:rsidRPr="00BC491A">
              <w:rPr>
                <w:rFonts w:asciiTheme="minorHAnsi" w:hAnsiTheme="minorHAnsi" w:cstheme="minorHAnsi"/>
                <w:b/>
                <w:sz w:val="20"/>
                <w:lang w:val="en-GB"/>
              </w:rPr>
              <w:t>:</w:t>
            </w:r>
            <w:r w:rsidR="009762D5" w:rsidRPr="00BC491A">
              <w:rPr>
                <w:rFonts w:asciiTheme="minorHAnsi" w:hAnsiTheme="minorHAnsi" w:cstheme="minorHAnsi"/>
                <w:b/>
                <w:sz w:val="20"/>
                <w:lang w:val="en-GB"/>
              </w:rPr>
              <w:br/>
            </w:r>
          </w:p>
        </w:tc>
        <w:tc>
          <w:tcPr>
            <w:tcW w:w="4004" w:type="dxa"/>
            <w:gridSpan w:val="3"/>
            <w:shd w:val="clear" w:color="auto" w:fill="auto"/>
          </w:tcPr>
          <w:p w14:paraId="58960236" w14:textId="77777777" w:rsidR="009762D5" w:rsidRPr="00BC491A" w:rsidRDefault="009762D5" w:rsidP="009762D5">
            <w:pPr>
              <w:spacing w:after="0"/>
              <w:jc w:val="center"/>
              <w:rPr>
                <w:rFonts w:asciiTheme="minorHAnsi" w:hAnsiTheme="minorHAnsi" w:cstheme="minorHAnsi"/>
                <w:sz w:val="20"/>
                <w:lang w:val="en-GB"/>
              </w:rPr>
            </w:pPr>
            <w:permStart w:id="1953629380" w:edGrp="everyone"/>
            <w:r w:rsidRPr="00BC491A">
              <w:rPr>
                <w:rFonts w:asciiTheme="minorHAnsi" w:hAnsiTheme="minorHAnsi" w:cstheme="minorHAnsi"/>
                <w:sz w:val="20"/>
                <w:lang w:val="en-GB"/>
              </w:rPr>
              <w:t xml:space="preserve">    </w:t>
            </w:r>
            <w:permEnd w:id="1953629380"/>
          </w:p>
        </w:tc>
      </w:tr>
    </w:tbl>
    <w:p w14:paraId="58A79A57" w14:textId="77777777" w:rsidR="00C6514A" w:rsidRPr="00BC491A" w:rsidRDefault="00C6514A" w:rsidP="00C6514A">
      <w:pPr>
        <w:rPr>
          <w:rFonts w:asciiTheme="minorHAnsi" w:hAnsiTheme="minorHAnsi" w:cstheme="minorHAnsi"/>
          <w:b/>
          <w:szCs w:val="24"/>
          <w:lang w:val="en-GB"/>
        </w:rPr>
      </w:pPr>
    </w:p>
    <w:tbl>
      <w:tblPr>
        <w:tblStyle w:val="Tabellenraster"/>
        <w:tblW w:w="0" w:type="auto"/>
        <w:tblLook w:val="04A0" w:firstRow="1" w:lastRow="0" w:firstColumn="1" w:lastColumn="0" w:noHBand="0" w:noVBand="1"/>
      </w:tblPr>
      <w:tblGrid>
        <w:gridCol w:w="1696"/>
        <w:gridCol w:w="2602"/>
        <w:gridCol w:w="1274"/>
        <w:gridCol w:w="1375"/>
        <w:gridCol w:w="1355"/>
      </w:tblGrid>
      <w:tr w:rsidR="00C6514A" w:rsidRPr="00BC491A" w14:paraId="5763C9E5" w14:textId="77777777" w:rsidTr="002245F0">
        <w:trPr>
          <w:trHeight w:val="97"/>
        </w:trPr>
        <w:tc>
          <w:tcPr>
            <w:tcW w:w="4298" w:type="dxa"/>
            <w:gridSpan w:val="2"/>
          </w:tcPr>
          <w:p w14:paraId="30D8D3B9" w14:textId="7796ABC7" w:rsidR="00C6514A" w:rsidRPr="00BC491A" w:rsidRDefault="00AD51CA" w:rsidP="00E83725">
            <w:pPr>
              <w:spacing w:after="0"/>
              <w:rPr>
                <w:rFonts w:asciiTheme="minorHAnsi" w:hAnsiTheme="minorHAnsi" w:cstheme="minorHAnsi"/>
                <w:b/>
                <w:i/>
                <w:sz w:val="20"/>
                <w:lang w:val="en-GB"/>
              </w:rPr>
            </w:pPr>
            <w:r w:rsidRPr="00BC491A">
              <w:rPr>
                <w:rFonts w:asciiTheme="minorHAnsi" w:hAnsiTheme="minorHAnsi" w:cstheme="minorHAnsi"/>
                <w:b/>
                <w:i/>
                <w:sz w:val="20"/>
                <w:lang w:val="en-GB"/>
              </w:rPr>
              <w:t>B</w:t>
            </w:r>
            <w:r w:rsidR="00F27CD2" w:rsidRPr="00BC491A">
              <w:rPr>
                <w:rFonts w:asciiTheme="minorHAnsi" w:hAnsiTheme="minorHAnsi" w:cstheme="minorHAnsi"/>
                <w:b/>
                <w:i/>
                <w:sz w:val="20"/>
                <w:lang w:val="en-GB"/>
              </w:rPr>
              <w:t>icycling allowed against the one-way system</w:t>
            </w:r>
          </w:p>
        </w:tc>
        <w:tc>
          <w:tcPr>
            <w:tcW w:w="4004" w:type="dxa"/>
            <w:gridSpan w:val="3"/>
          </w:tcPr>
          <w:p w14:paraId="093F2B10" w14:textId="689C90A1" w:rsidR="00C6514A" w:rsidRPr="00BC491A" w:rsidRDefault="002E492A" w:rsidP="002245F0">
            <w:pPr>
              <w:spacing w:after="0"/>
              <w:jc w:val="center"/>
              <w:rPr>
                <w:rFonts w:asciiTheme="minorHAnsi" w:hAnsiTheme="minorHAnsi" w:cstheme="minorHAnsi"/>
                <w:sz w:val="20"/>
                <w:lang w:val="en-GB"/>
              </w:rPr>
            </w:pPr>
            <w:r w:rsidRPr="00BC491A">
              <w:rPr>
                <w:rFonts w:asciiTheme="minorHAnsi" w:hAnsiTheme="minorHAnsi" w:cstheme="minorHAnsi"/>
                <w:sz w:val="20"/>
                <w:lang w:val="en-GB"/>
              </w:rPr>
              <w:t>Available space</w:t>
            </w:r>
            <w:r w:rsidR="00C6514A" w:rsidRPr="00BC491A">
              <w:rPr>
                <w:b/>
                <w:lang w:val="en-GB"/>
              </w:rPr>
              <w:t xml:space="preserve"> </w:t>
            </w:r>
            <w:hyperlink w:anchor="_Spezielle_Abschnittsbewertung" w:tooltip="The space available refers both to the space between the parking lane and the bicycle infrastructure and to the space available in relation to the entire road cross-section." w:history="1">
              <w:r w:rsidR="00C6514A" w:rsidRPr="00BC491A">
                <w:rPr>
                  <w:rStyle w:val="Hyperlink"/>
                  <w:rFonts w:ascii="Webdings" w:hAnsi="Webdings"/>
                  <w:sz w:val="30"/>
                  <w:szCs w:val="30"/>
                  <w:lang w:val="en-GB"/>
                </w:rPr>
                <w:t>i</w:t>
              </w:r>
            </w:hyperlink>
          </w:p>
        </w:tc>
      </w:tr>
      <w:tr w:rsidR="00C6514A" w:rsidRPr="00BC491A" w14:paraId="022F5488" w14:textId="77777777" w:rsidTr="002245F0">
        <w:trPr>
          <w:trHeight w:val="88"/>
        </w:trPr>
        <w:tc>
          <w:tcPr>
            <w:tcW w:w="4298" w:type="dxa"/>
            <w:gridSpan w:val="2"/>
            <w:vAlign w:val="center"/>
          </w:tcPr>
          <w:p w14:paraId="2A45422A" w14:textId="77777777" w:rsidR="00C6514A" w:rsidRPr="00BC491A" w:rsidRDefault="00C6514A" w:rsidP="002245F0">
            <w:pPr>
              <w:spacing w:after="0"/>
              <w:jc w:val="center"/>
              <w:rPr>
                <w:rFonts w:asciiTheme="minorHAnsi" w:hAnsiTheme="minorHAnsi" w:cstheme="minorHAnsi"/>
                <w:sz w:val="20"/>
                <w:lang w:val="en-GB"/>
              </w:rPr>
            </w:pPr>
          </w:p>
        </w:tc>
        <w:tc>
          <w:tcPr>
            <w:tcW w:w="1274" w:type="dxa"/>
          </w:tcPr>
          <w:p w14:paraId="3E081548" w14:textId="0247B72D" w:rsidR="00C6514A" w:rsidRPr="00BC491A" w:rsidRDefault="00C123DA" w:rsidP="002245F0">
            <w:pPr>
              <w:spacing w:after="0"/>
              <w:jc w:val="center"/>
              <w:rPr>
                <w:rFonts w:asciiTheme="minorHAnsi" w:hAnsiTheme="minorHAnsi" w:cstheme="minorHAnsi"/>
                <w:sz w:val="20"/>
                <w:lang w:val="en-GB"/>
              </w:rPr>
            </w:pPr>
            <w:r w:rsidRPr="00BC491A">
              <w:rPr>
                <w:sz w:val="20"/>
                <w:lang w:val="en-GB"/>
              </w:rPr>
              <w:t>G</w:t>
            </w:r>
            <w:r w:rsidR="009E0859" w:rsidRPr="00BC491A">
              <w:rPr>
                <w:sz w:val="20"/>
                <w:lang w:val="en-GB"/>
              </w:rPr>
              <w:t>enerous</w:t>
            </w:r>
            <w:r w:rsidR="009762D5" w:rsidRPr="00BC491A">
              <w:rPr>
                <w:b/>
                <w:lang w:val="en-GB"/>
              </w:rPr>
              <w:t xml:space="preserve"> </w:t>
            </w:r>
            <w:hyperlink w:anchor="_Spezielle_Abschnittsbewertung" w:tooltip="Wider than specified in the corresponding RVS guideline on road cross-section design." w:history="1">
              <w:r w:rsidR="0022185E" w:rsidRPr="00BC491A">
                <w:rPr>
                  <w:rStyle w:val="Hyperlink"/>
                  <w:rFonts w:ascii="Webdings" w:hAnsi="Webdings"/>
                  <w:sz w:val="30"/>
                  <w:szCs w:val="30"/>
                  <w:lang w:val="en-GB"/>
                </w:rPr>
                <w:t>i</w:t>
              </w:r>
            </w:hyperlink>
          </w:p>
        </w:tc>
        <w:tc>
          <w:tcPr>
            <w:tcW w:w="1375" w:type="dxa"/>
          </w:tcPr>
          <w:p w14:paraId="3E0FD62E" w14:textId="77777777" w:rsidR="009E0859" w:rsidRPr="00BC491A" w:rsidRDefault="009E0859" w:rsidP="002245F0">
            <w:pPr>
              <w:spacing w:after="0"/>
              <w:jc w:val="center"/>
              <w:rPr>
                <w:lang w:val="en-GB"/>
              </w:rPr>
            </w:pPr>
            <w:r w:rsidRPr="00BC491A">
              <w:rPr>
                <w:sz w:val="20"/>
                <w:lang w:val="en-GB"/>
              </w:rPr>
              <w:t>Sufficient</w:t>
            </w:r>
          </w:p>
          <w:p w14:paraId="572544B2" w14:textId="045E5FAC" w:rsidR="00C6514A" w:rsidRPr="00BC491A" w:rsidRDefault="0022185E" w:rsidP="002245F0">
            <w:pPr>
              <w:spacing w:after="0"/>
              <w:jc w:val="center"/>
              <w:rPr>
                <w:rFonts w:asciiTheme="minorHAnsi" w:hAnsiTheme="minorHAnsi" w:cstheme="minorHAnsi"/>
                <w:sz w:val="20"/>
                <w:lang w:val="en-GB"/>
              </w:rPr>
            </w:pPr>
            <w:hyperlink w:anchor="_Spezielle_Abschnittsbewertung" w:tooltip="As wide as specified in the relevant RVS guideline on road cross-section design." w:history="1">
              <w:r w:rsidRPr="00BC491A">
                <w:rPr>
                  <w:rStyle w:val="Hyperlink"/>
                  <w:rFonts w:ascii="Webdings" w:hAnsi="Webdings"/>
                  <w:sz w:val="30"/>
                  <w:szCs w:val="30"/>
                  <w:lang w:val="en-GB"/>
                </w:rPr>
                <w:t>i</w:t>
              </w:r>
            </w:hyperlink>
          </w:p>
        </w:tc>
        <w:tc>
          <w:tcPr>
            <w:tcW w:w="1355" w:type="dxa"/>
          </w:tcPr>
          <w:p w14:paraId="4BC93CD3" w14:textId="5A4D9ADA" w:rsidR="00C6514A" w:rsidRPr="00BC491A" w:rsidRDefault="009E0859" w:rsidP="009762D5">
            <w:pPr>
              <w:spacing w:after="0"/>
              <w:jc w:val="center"/>
              <w:rPr>
                <w:rFonts w:asciiTheme="minorHAnsi" w:hAnsiTheme="minorHAnsi" w:cstheme="minorHAnsi"/>
                <w:sz w:val="20"/>
                <w:lang w:val="en-GB"/>
              </w:rPr>
            </w:pPr>
            <w:r w:rsidRPr="00BC491A">
              <w:rPr>
                <w:rFonts w:cstheme="minorHAnsi"/>
                <w:sz w:val="20"/>
                <w:lang w:val="en-GB"/>
              </w:rPr>
              <w:t>Constricted</w:t>
            </w:r>
            <w:r w:rsidR="009762D5" w:rsidRPr="00BC491A">
              <w:rPr>
                <w:rFonts w:asciiTheme="minorHAnsi" w:hAnsiTheme="minorHAnsi" w:cstheme="minorHAnsi"/>
                <w:sz w:val="20"/>
                <w:lang w:val="en-GB"/>
              </w:rPr>
              <w:t xml:space="preserve"> </w:t>
            </w:r>
            <w:r w:rsidR="0022185E" w:rsidRPr="00BC491A">
              <w:rPr>
                <w:rFonts w:asciiTheme="minorHAnsi" w:hAnsiTheme="minorHAnsi" w:cstheme="minorHAnsi"/>
                <w:sz w:val="20"/>
                <w:lang w:val="en-GB"/>
              </w:rPr>
              <w:br/>
            </w:r>
            <w:hyperlink w:anchor="_Spezielle_Abschnittsbewertung" w:tooltip="Narrower than specified in the corresponding RVS guideline on road cross-section design." w:history="1">
              <w:r w:rsidR="0022185E" w:rsidRPr="00BC491A">
                <w:rPr>
                  <w:rStyle w:val="Hyperlink"/>
                  <w:rFonts w:ascii="Webdings" w:hAnsi="Webdings"/>
                  <w:sz w:val="30"/>
                  <w:szCs w:val="30"/>
                  <w:lang w:val="en-GB"/>
                </w:rPr>
                <w:t>i</w:t>
              </w:r>
            </w:hyperlink>
          </w:p>
        </w:tc>
      </w:tr>
      <w:tr w:rsidR="00CB383A" w:rsidRPr="00BC491A" w14:paraId="1F69E7DB" w14:textId="77777777" w:rsidTr="00CB383A">
        <w:trPr>
          <w:trHeight w:val="88"/>
        </w:trPr>
        <w:tc>
          <w:tcPr>
            <w:tcW w:w="1696" w:type="dxa"/>
            <w:vMerge w:val="restart"/>
            <w:vAlign w:val="center"/>
          </w:tcPr>
          <w:p w14:paraId="6CCA8BC4" w14:textId="28E59A48" w:rsidR="00CB383A" w:rsidRPr="00BC491A" w:rsidRDefault="00CB383A" w:rsidP="00CB383A">
            <w:pPr>
              <w:spacing w:after="0"/>
              <w:jc w:val="center"/>
              <w:rPr>
                <w:rFonts w:asciiTheme="minorHAnsi" w:hAnsiTheme="minorHAnsi" w:cstheme="minorHAnsi"/>
                <w:sz w:val="20"/>
                <w:lang w:val="en-GB"/>
              </w:rPr>
            </w:pPr>
            <w:r w:rsidRPr="00BC491A">
              <w:rPr>
                <w:rFonts w:asciiTheme="minorHAnsi" w:hAnsiTheme="minorHAnsi" w:cstheme="minorHAnsi"/>
                <w:sz w:val="20"/>
                <w:lang w:val="en-GB"/>
              </w:rPr>
              <w:t>Park</w:t>
            </w:r>
            <w:r w:rsidR="009E0859" w:rsidRPr="00BC491A">
              <w:rPr>
                <w:rFonts w:asciiTheme="minorHAnsi" w:hAnsiTheme="minorHAnsi" w:cstheme="minorHAnsi"/>
                <w:sz w:val="20"/>
                <w:lang w:val="en-GB"/>
              </w:rPr>
              <w:t>ing strip</w:t>
            </w:r>
          </w:p>
        </w:tc>
        <w:tc>
          <w:tcPr>
            <w:tcW w:w="2602" w:type="dxa"/>
          </w:tcPr>
          <w:p w14:paraId="3160DE69" w14:textId="29995671" w:rsidR="00CB383A" w:rsidRPr="00BC491A" w:rsidRDefault="009E0859" w:rsidP="00CB383A">
            <w:pPr>
              <w:spacing w:after="0"/>
              <w:jc w:val="center"/>
              <w:rPr>
                <w:rFonts w:asciiTheme="minorHAnsi" w:hAnsiTheme="minorHAnsi" w:cstheme="minorHAnsi"/>
                <w:sz w:val="20"/>
                <w:lang w:val="en-GB"/>
              </w:rPr>
            </w:pPr>
            <w:r w:rsidRPr="00BC491A">
              <w:rPr>
                <w:rFonts w:asciiTheme="minorHAnsi" w:hAnsiTheme="minorHAnsi" w:cstheme="minorHAnsi"/>
                <w:sz w:val="20"/>
                <w:lang w:val="en-GB"/>
              </w:rPr>
              <w:t>No parking lane available</w:t>
            </w:r>
          </w:p>
        </w:tc>
        <w:tc>
          <w:tcPr>
            <w:tcW w:w="1274" w:type="dxa"/>
            <w:shd w:val="clear" w:color="auto" w:fill="D9D9D9" w:themeFill="background1" w:themeFillShade="D9"/>
          </w:tcPr>
          <w:p w14:paraId="6C412474" w14:textId="62E7B8D5" w:rsidR="00CB383A" w:rsidRPr="00BC491A" w:rsidRDefault="00CB383A" w:rsidP="00CB383A">
            <w:pPr>
              <w:spacing w:after="0"/>
              <w:jc w:val="center"/>
              <w:rPr>
                <w:rFonts w:asciiTheme="minorHAnsi" w:hAnsiTheme="minorHAnsi" w:cstheme="minorHAnsi"/>
                <w:sz w:val="20"/>
                <w:lang w:val="en-GB"/>
              </w:rPr>
            </w:pPr>
            <w:r w:rsidRPr="00BC491A">
              <w:rPr>
                <w:rFonts w:asciiTheme="minorHAnsi" w:hAnsiTheme="minorHAnsi" w:cstheme="minorHAnsi"/>
                <w:sz w:val="20"/>
                <w:lang w:val="en-GB"/>
              </w:rPr>
              <w:t>1</w:t>
            </w:r>
          </w:p>
        </w:tc>
        <w:tc>
          <w:tcPr>
            <w:tcW w:w="1375" w:type="dxa"/>
            <w:shd w:val="clear" w:color="auto" w:fill="D9D9D9" w:themeFill="background1" w:themeFillShade="D9"/>
          </w:tcPr>
          <w:p w14:paraId="1A206CD4" w14:textId="22EDF88D" w:rsidR="00CB383A" w:rsidRPr="00BC491A" w:rsidRDefault="00CB383A" w:rsidP="00CB383A">
            <w:pPr>
              <w:spacing w:after="0"/>
              <w:jc w:val="center"/>
              <w:rPr>
                <w:rFonts w:asciiTheme="minorHAnsi" w:hAnsiTheme="minorHAnsi" w:cstheme="minorHAnsi"/>
                <w:sz w:val="20"/>
                <w:lang w:val="en-GB"/>
              </w:rPr>
            </w:pPr>
            <w:r w:rsidRPr="00BC491A">
              <w:rPr>
                <w:rFonts w:asciiTheme="minorHAnsi" w:hAnsiTheme="minorHAnsi" w:cstheme="minorHAnsi"/>
                <w:sz w:val="20"/>
                <w:lang w:val="en-GB"/>
              </w:rPr>
              <w:t>2</w:t>
            </w:r>
          </w:p>
        </w:tc>
        <w:tc>
          <w:tcPr>
            <w:tcW w:w="1355" w:type="dxa"/>
            <w:shd w:val="clear" w:color="auto" w:fill="FFFF00"/>
          </w:tcPr>
          <w:p w14:paraId="68FBD010" w14:textId="2465B7D6" w:rsidR="00CB383A" w:rsidRPr="00BC491A" w:rsidRDefault="00CB383A" w:rsidP="00CB383A">
            <w:pPr>
              <w:spacing w:after="0"/>
              <w:jc w:val="center"/>
              <w:rPr>
                <w:rFonts w:asciiTheme="minorHAnsi" w:hAnsiTheme="minorHAnsi" w:cstheme="minorHAnsi"/>
                <w:sz w:val="20"/>
                <w:lang w:val="en-GB"/>
              </w:rPr>
            </w:pPr>
            <w:r w:rsidRPr="00BC491A">
              <w:rPr>
                <w:rFonts w:asciiTheme="minorHAnsi" w:hAnsiTheme="minorHAnsi" w:cstheme="minorHAnsi"/>
                <w:sz w:val="20"/>
                <w:lang w:val="en-GB"/>
              </w:rPr>
              <w:t>3</w:t>
            </w:r>
          </w:p>
        </w:tc>
      </w:tr>
      <w:tr w:rsidR="00CB383A" w:rsidRPr="00BC491A" w14:paraId="6517DB55" w14:textId="77777777" w:rsidTr="00D5198B">
        <w:tc>
          <w:tcPr>
            <w:tcW w:w="1696" w:type="dxa"/>
            <w:vMerge/>
          </w:tcPr>
          <w:p w14:paraId="3CF08191" w14:textId="77777777" w:rsidR="00CB383A" w:rsidRPr="00BC491A" w:rsidRDefault="00CB383A" w:rsidP="00CB383A">
            <w:pPr>
              <w:spacing w:after="0"/>
              <w:jc w:val="center"/>
              <w:rPr>
                <w:rFonts w:asciiTheme="minorHAnsi" w:hAnsiTheme="minorHAnsi" w:cstheme="minorHAnsi"/>
                <w:sz w:val="20"/>
                <w:lang w:val="en-GB"/>
              </w:rPr>
            </w:pPr>
          </w:p>
        </w:tc>
        <w:tc>
          <w:tcPr>
            <w:tcW w:w="2602" w:type="dxa"/>
          </w:tcPr>
          <w:p w14:paraId="71A77CAD" w14:textId="5B14EE1F" w:rsidR="00CB383A" w:rsidRPr="00BC491A" w:rsidRDefault="00AD51CA" w:rsidP="00CB383A">
            <w:pPr>
              <w:pStyle w:val="Default"/>
              <w:jc w:val="center"/>
              <w:rPr>
                <w:rFonts w:asciiTheme="minorHAnsi" w:hAnsiTheme="minorHAnsi" w:cstheme="minorHAnsi"/>
                <w:color w:val="auto"/>
                <w:sz w:val="20"/>
                <w:szCs w:val="20"/>
                <w:lang w:val="en-GB"/>
              </w:rPr>
            </w:pPr>
            <w:r w:rsidRPr="00BC491A">
              <w:rPr>
                <w:rFonts w:asciiTheme="minorHAnsi" w:hAnsiTheme="minorHAnsi" w:cstheme="minorHAnsi"/>
                <w:color w:val="auto"/>
                <w:sz w:val="20"/>
                <w:szCs w:val="20"/>
                <w:lang w:val="en-GB"/>
              </w:rPr>
              <w:t>Longitudinal parking</w:t>
            </w:r>
          </w:p>
        </w:tc>
        <w:tc>
          <w:tcPr>
            <w:tcW w:w="1274" w:type="dxa"/>
            <w:shd w:val="clear" w:color="auto" w:fill="D9D9D9" w:themeFill="background1" w:themeFillShade="D9"/>
          </w:tcPr>
          <w:p w14:paraId="4166F35B" w14:textId="0FBB8777" w:rsidR="00CB383A" w:rsidRPr="00BC491A" w:rsidRDefault="00D5198B" w:rsidP="00CB383A">
            <w:pPr>
              <w:spacing w:after="0"/>
              <w:jc w:val="center"/>
              <w:rPr>
                <w:rFonts w:asciiTheme="minorHAnsi" w:hAnsiTheme="minorHAnsi" w:cstheme="minorHAnsi"/>
                <w:sz w:val="20"/>
                <w:lang w:val="en-GB"/>
              </w:rPr>
            </w:pPr>
            <w:r w:rsidRPr="00BC491A">
              <w:rPr>
                <w:rFonts w:asciiTheme="minorHAnsi" w:hAnsiTheme="minorHAnsi" w:cstheme="minorHAnsi"/>
                <w:sz w:val="20"/>
                <w:lang w:val="en-GB"/>
              </w:rPr>
              <w:t>2</w:t>
            </w:r>
          </w:p>
        </w:tc>
        <w:tc>
          <w:tcPr>
            <w:tcW w:w="1375" w:type="dxa"/>
            <w:shd w:val="clear" w:color="auto" w:fill="FFFF00"/>
          </w:tcPr>
          <w:p w14:paraId="2592C34D" w14:textId="45ADF39C" w:rsidR="00CB383A" w:rsidRPr="00BC491A" w:rsidRDefault="00D5198B" w:rsidP="00CB383A">
            <w:pPr>
              <w:spacing w:after="0"/>
              <w:jc w:val="center"/>
              <w:rPr>
                <w:rFonts w:asciiTheme="minorHAnsi" w:hAnsiTheme="minorHAnsi" w:cstheme="minorHAnsi"/>
                <w:sz w:val="20"/>
                <w:lang w:val="en-GB"/>
              </w:rPr>
            </w:pPr>
            <w:r w:rsidRPr="00BC491A">
              <w:rPr>
                <w:rFonts w:asciiTheme="minorHAnsi" w:hAnsiTheme="minorHAnsi" w:cstheme="minorHAnsi"/>
                <w:sz w:val="20"/>
                <w:lang w:val="en-GB"/>
              </w:rPr>
              <w:t>3</w:t>
            </w:r>
          </w:p>
        </w:tc>
        <w:tc>
          <w:tcPr>
            <w:tcW w:w="1355" w:type="dxa"/>
            <w:shd w:val="clear" w:color="auto" w:fill="FF0000"/>
          </w:tcPr>
          <w:p w14:paraId="0A5B2144" w14:textId="2D2A8609" w:rsidR="00CB383A" w:rsidRPr="00BC491A" w:rsidRDefault="00D5198B" w:rsidP="00CB383A">
            <w:pPr>
              <w:spacing w:after="0"/>
              <w:jc w:val="center"/>
              <w:rPr>
                <w:rFonts w:asciiTheme="minorHAnsi" w:hAnsiTheme="minorHAnsi" w:cstheme="minorHAnsi"/>
                <w:sz w:val="20"/>
                <w:lang w:val="en-GB"/>
              </w:rPr>
            </w:pPr>
            <w:r w:rsidRPr="00BC491A">
              <w:rPr>
                <w:rFonts w:asciiTheme="minorHAnsi" w:hAnsiTheme="minorHAnsi" w:cstheme="minorHAnsi"/>
                <w:sz w:val="20"/>
                <w:lang w:val="en-GB"/>
              </w:rPr>
              <w:t>4</w:t>
            </w:r>
          </w:p>
        </w:tc>
      </w:tr>
      <w:tr w:rsidR="00CB383A" w:rsidRPr="00BC491A" w14:paraId="16B0D9B1" w14:textId="77777777" w:rsidTr="00D5198B">
        <w:tc>
          <w:tcPr>
            <w:tcW w:w="1696" w:type="dxa"/>
            <w:vMerge/>
          </w:tcPr>
          <w:p w14:paraId="5F463D78" w14:textId="77777777" w:rsidR="00CB383A" w:rsidRPr="00BC491A" w:rsidRDefault="00CB383A" w:rsidP="00CB383A">
            <w:pPr>
              <w:spacing w:after="0"/>
              <w:jc w:val="center"/>
              <w:rPr>
                <w:rFonts w:asciiTheme="minorHAnsi" w:hAnsiTheme="minorHAnsi" w:cstheme="minorHAnsi"/>
                <w:sz w:val="20"/>
                <w:lang w:val="en-GB"/>
              </w:rPr>
            </w:pPr>
          </w:p>
        </w:tc>
        <w:tc>
          <w:tcPr>
            <w:tcW w:w="2602" w:type="dxa"/>
          </w:tcPr>
          <w:p w14:paraId="24B10C85" w14:textId="4995FEB8" w:rsidR="00CB383A" w:rsidRPr="00BC491A" w:rsidRDefault="00AD51CA" w:rsidP="00CB383A">
            <w:pPr>
              <w:pStyle w:val="Default"/>
              <w:jc w:val="center"/>
              <w:rPr>
                <w:rFonts w:asciiTheme="minorHAnsi" w:hAnsiTheme="minorHAnsi" w:cstheme="minorHAnsi"/>
                <w:color w:val="auto"/>
                <w:sz w:val="20"/>
                <w:szCs w:val="20"/>
                <w:lang w:val="en-GB"/>
              </w:rPr>
            </w:pPr>
            <w:r w:rsidRPr="00BC491A">
              <w:rPr>
                <w:rFonts w:asciiTheme="minorHAnsi" w:hAnsiTheme="minorHAnsi" w:cstheme="minorHAnsi"/>
                <w:color w:val="auto"/>
                <w:sz w:val="20"/>
                <w:szCs w:val="20"/>
                <w:lang w:val="en-GB"/>
              </w:rPr>
              <w:t>Angled parking</w:t>
            </w:r>
          </w:p>
        </w:tc>
        <w:tc>
          <w:tcPr>
            <w:tcW w:w="1274" w:type="dxa"/>
            <w:shd w:val="clear" w:color="auto" w:fill="FFFF00"/>
          </w:tcPr>
          <w:p w14:paraId="373A21AF" w14:textId="42869900" w:rsidR="00CB383A" w:rsidRPr="00BC491A" w:rsidRDefault="00D5198B" w:rsidP="00CB383A">
            <w:pPr>
              <w:spacing w:after="0"/>
              <w:jc w:val="center"/>
              <w:rPr>
                <w:rFonts w:asciiTheme="minorHAnsi" w:hAnsiTheme="minorHAnsi" w:cstheme="minorHAnsi"/>
                <w:sz w:val="20"/>
                <w:lang w:val="en-GB"/>
              </w:rPr>
            </w:pPr>
            <w:r w:rsidRPr="00BC491A">
              <w:rPr>
                <w:rFonts w:asciiTheme="minorHAnsi" w:hAnsiTheme="minorHAnsi" w:cstheme="minorHAnsi"/>
                <w:sz w:val="20"/>
                <w:lang w:val="en-GB"/>
              </w:rPr>
              <w:t>3</w:t>
            </w:r>
          </w:p>
        </w:tc>
        <w:tc>
          <w:tcPr>
            <w:tcW w:w="1375" w:type="dxa"/>
            <w:shd w:val="clear" w:color="auto" w:fill="FF0000"/>
          </w:tcPr>
          <w:p w14:paraId="4C2B0878" w14:textId="281FB5AA" w:rsidR="00CB383A" w:rsidRPr="00BC491A" w:rsidRDefault="00D5198B" w:rsidP="00CB383A">
            <w:pPr>
              <w:spacing w:after="0"/>
              <w:jc w:val="center"/>
              <w:rPr>
                <w:rFonts w:asciiTheme="minorHAnsi" w:hAnsiTheme="minorHAnsi" w:cstheme="minorHAnsi"/>
                <w:sz w:val="20"/>
                <w:lang w:val="en-GB"/>
              </w:rPr>
            </w:pPr>
            <w:r w:rsidRPr="00BC491A">
              <w:rPr>
                <w:rFonts w:asciiTheme="minorHAnsi" w:hAnsiTheme="minorHAnsi" w:cstheme="minorHAnsi"/>
                <w:sz w:val="20"/>
                <w:lang w:val="en-GB"/>
              </w:rPr>
              <w:t>4</w:t>
            </w:r>
          </w:p>
        </w:tc>
        <w:tc>
          <w:tcPr>
            <w:tcW w:w="1355" w:type="dxa"/>
            <w:shd w:val="clear" w:color="auto" w:fill="FF0000"/>
          </w:tcPr>
          <w:p w14:paraId="29F0D1E4" w14:textId="32109A46" w:rsidR="00CB383A" w:rsidRPr="00BC491A" w:rsidRDefault="00CB383A" w:rsidP="00CB383A">
            <w:pPr>
              <w:spacing w:after="0"/>
              <w:jc w:val="center"/>
              <w:rPr>
                <w:rFonts w:asciiTheme="minorHAnsi" w:hAnsiTheme="minorHAnsi" w:cstheme="minorHAnsi"/>
                <w:sz w:val="20"/>
                <w:lang w:val="en-GB"/>
              </w:rPr>
            </w:pPr>
            <w:r w:rsidRPr="00BC491A">
              <w:rPr>
                <w:rFonts w:asciiTheme="minorHAnsi" w:hAnsiTheme="minorHAnsi" w:cstheme="minorHAnsi"/>
                <w:sz w:val="20"/>
                <w:lang w:val="en-GB"/>
              </w:rPr>
              <w:t>5</w:t>
            </w:r>
          </w:p>
        </w:tc>
      </w:tr>
      <w:tr w:rsidR="00CB383A" w:rsidRPr="00BC491A" w14:paraId="1F5C6085" w14:textId="77777777" w:rsidTr="00D5198B">
        <w:tc>
          <w:tcPr>
            <w:tcW w:w="1696" w:type="dxa"/>
            <w:vMerge/>
          </w:tcPr>
          <w:p w14:paraId="199C282E" w14:textId="77777777" w:rsidR="00CB383A" w:rsidRPr="00BC491A" w:rsidRDefault="00CB383A" w:rsidP="00CB383A">
            <w:pPr>
              <w:spacing w:after="0"/>
              <w:jc w:val="center"/>
              <w:rPr>
                <w:rFonts w:asciiTheme="minorHAnsi" w:hAnsiTheme="minorHAnsi" w:cstheme="minorHAnsi"/>
                <w:sz w:val="20"/>
                <w:lang w:val="en-GB"/>
              </w:rPr>
            </w:pPr>
          </w:p>
        </w:tc>
        <w:tc>
          <w:tcPr>
            <w:tcW w:w="2602" w:type="dxa"/>
          </w:tcPr>
          <w:p w14:paraId="16BE2E20" w14:textId="5B3E56FE" w:rsidR="00CB383A" w:rsidRPr="00BC491A" w:rsidRDefault="00AD51CA" w:rsidP="00CB383A">
            <w:pPr>
              <w:pStyle w:val="Default"/>
              <w:jc w:val="center"/>
              <w:rPr>
                <w:rFonts w:asciiTheme="minorHAnsi" w:hAnsiTheme="minorHAnsi" w:cstheme="minorHAnsi"/>
                <w:color w:val="auto"/>
                <w:sz w:val="20"/>
                <w:szCs w:val="20"/>
                <w:lang w:val="en-GB"/>
              </w:rPr>
            </w:pPr>
            <w:r w:rsidRPr="00BC491A">
              <w:rPr>
                <w:rFonts w:asciiTheme="minorHAnsi" w:hAnsiTheme="minorHAnsi" w:cstheme="minorHAnsi"/>
                <w:sz w:val="20"/>
                <w:lang w:val="en-GB"/>
              </w:rPr>
              <w:t>Transverse parking</w:t>
            </w:r>
          </w:p>
        </w:tc>
        <w:tc>
          <w:tcPr>
            <w:tcW w:w="1274" w:type="dxa"/>
            <w:shd w:val="clear" w:color="auto" w:fill="FF0000"/>
          </w:tcPr>
          <w:p w14:paraId="18FC4B0F" w14:textId="623C4465" w:rsidR="00CB383A" w:rsidRPr="00BC491A" w:rsidRDefault="00D5198B" w:rsidP="00CB383A">
            <w:pPr>
              <w:spacing w:after="0"/>
              <w:jc w:val="center"/>
              <w:rPr>
                <w:rFonts w:asciiTheme="minorHAnsi" w:hAnsiTheme="minorHAnsi" w:cstheme="minorHAnsi"/>
                <w:sz w:val="20"/>
                <w:lang w:val="en-GB"/>
              </w:rPr>
            </w:pPr>
            <w:r w:rsidRPr="00BC491A">
              <w:rPr>
                <w:rFonts w:asciiTheme="minorHAnsi" w:hAnsiTheme="minorHAnsi" w:cstheme="minorHAnsi"/>
                <w:sz w:val="20"/>
                <w:lang w:val="en-GB"/>
              </w:rPr>
              <w:t>4</w:t>
            </w:r>
          </w:p>
        </w:tc>
        <w:tc>
          <w:tcPr>
            <w:tcW w:w="1375" w:type="dxa"/>
            <w:shd w:val="clear" w:color="auto" w:fill="FF0000"/>
          </w:tcPr>
          <w:p w14:paraId="21D8323A" w14:textId="3BD8998C" w:rsidR="00CB383A" w:rsidRPr="00BC491A" w:rsidRDefault="00D5198B" w:rsidP="00CB383A">
            <w:pPr>
              <w:spacing w:after="0"/>
              <w:jc w:val="center"/>
              <w:rPr>
                <w:rFonts w:asciiTheme="minorHAnsi" w:hAnsiTheme="minorHAnsi" w:cstheme="minorHAnsi"/>
                <w:sz w:val="20"/>
                <w:lang w:val="en-GB"/>
              </w:rPr>
            </w:pPr>
            <w:r w:rsidRPr="00BC491A">
              <w:rPr>
                <w:rFonts w:asciiTheme="minorHAnsi" w:hAnsiTheme="minorHAnsi" w:cstheme="minorHAnsi"/>
                <w:sz w:val="20"/>
                <w:lang w:val="en-GB"/>
              </w:rPr>
              <w:t>5</w:t>
            </w:r>
          </w:p>
        </w:tc>
        <w:tc>
          <w:tcPr>
            <w:tcW w:w="1355" w:type="dxa"/>
            <w:shd w:val="clear" w:color="auto" w:fill="FF0000"/>
          </w:tcPr>
          <w:p w14:paraId="7E0BA240" w14:textId="56E8256F" w:rsidR="00CB383A" w:rsidRPr="00BC491A" w:rsidRDefault="00CB383A" w:rsidP="00CB383A">
            <w:pPr>
              <w:spacing w:after="0"/>
              <w:jc w:val="center"/>
              <w:rPr>
                <w:rFonts w:asciiTheme="minorHAnsi" w:hAnsiTheme="minorHAnsi" w:cstheme="minorHAnsi"/>
                <w:sz w:val="20"/>
                <w:lang w:val="en-GB"/>
              </w:rPr>
            </w:pPr>
            <w:r w:rsidRPr="00BC491A">
              <w:rPr>
                <w:rFonts w:asciiTheme="minorHAnsi" w:hAnsiTheme="minorHAnsi" w:cstheme="minorHAnsi"/>
                <w:sz w:val="20"/>
                <w:lang w:val="en-GB"/>
              </w:rPr>
              <w:t>5</w:t>
            </w:r>
          </w:p>
        </w:tc>
      </w:tr>
      <w:permStart w:id="1015352852" w:edGrp="everyone"/>
      <w:tr w:rsidR="00C123DA" w:rsidRPr="00BC491A" w14:paraId="2321AEEF" w14:textId="77777777" w:rsidTr="002245F0">
        <w:tc>
          <w:tcPr>
            <w:tcW w:w="4298" w:type="dxa"/>
            <w:gridSpan w:val="2"/>
          </w:tcPr>
          <w:p w14:paraId="35EF9E1E" w14:textId="41D1C46C" w:rsidR="00C123DA" w:rsidRPr="00BC491A" w:rsidRDefault="00910A86" w:rsidP="00C123DA">
            <w:pPr>
              <w:pStyle w:val="Default"/>
              <w:rPr>
                <w:rFonts w:asciiTheme="minorHAnsi" w:hAnsiTheme="minorHAnsi" w:cstheme="minorHAnsi"/>
                <w:color w:val="auto"/>
                <w:sz w:val="20"/>
                <w:szCs w:val="20"/>
                <w:lang w:val="en-GB"/>
              </w:rPr>
            </w:pPr>
            <w:sdt>
              <w:sdtPr>
                <w:rPr>
                  <w:rFonts w:asciiTheme="minorHAnsi" w:hAnsiTheme="minorHAnsi" w:cstheme="minorHAnsi"/>
                  <w:b/>
                  <w:sz w:val="20"/>
                  <w:lang w:val="en-GB"/>
                </w:rPr>
                <w:id w:val="211152110"/>
                <w14:checkbox>
                  <w14:checked w14:val="0"/>
                  <w14:checkedState w14:val="2612" w14:font="MS Gothic"/>
                  <w14:uncheckedState w14:val="2610" w14:font="MS Gothic"/>
                </w14:checkbox>
              </w:sdtPr>
              <w:sdtEndPr/>
              <w:sdtContent>
                <w:r w:rsidR="00C123DA" w:rsidRPr="00BC491A">
                  <w:rPr>
                    <w:rFonts w:ascii="Segoe UI Symbol" w:eastAsia="MS Gothic" w:hAnsi="Segoe UI Symbol" w:cs="Segoe UI Symbol"/>
                    <w:b/>
                    <w:sz w:val="20"/>
                    <w:lang w:val="en-GB"/>
                  </w:rPr>
                  <w:t>☐</w:t>
                </w:r>
              </w:sdtContent>
            </w:sdt>
            <w:r w:rsidR="00C123DA" w:rsidRPr="00BC491A">
              <w:rPr>
                <w:rFonts w:asciiTheme="minorHAnsi" w:hAnsiTheme="minorHAnsi" w:cstheme="minorHAnsi"/>
                <w:b/>
                <w:sz w:val="20"/>
                <w:lang w:val="en-GB"/>
              </w:rPr>
              <w:t xml:space="preserve"> </w:t>
            </w:r>
            <w:permEnd w:id="1015352852"/>
            <w:r w:rsidR="00C123DA" w:rsidRPr="00BC491A">
              <w:rPr>
                <w:rFonts w:asciiTheme="minorHAnsi" w:hAnsiTheme="minorHAnsi" w:cstheme="minorHAnsi"/>
                <w:b/>
                <w:sz w:val="20"/>
                <w:lang w:val="en-GB"/>
              </w:rPr>
              <w:t>N</w:t>
            </w:r>
            <w:r w:rsidR="00902DBB" w:rsidRPr="00BC491A">
              <w:rPr>
                <w:rFonts w:asciiTheme="minorHAnsi" w:hAnsiTheme="minorHAnsi" w:cstheme="minorHAnsi"/>
                <w:b/>
                <w:sz w:val="20"/>
                <w:lang w:val="en-GB"/>
              </w:rPr>
              <w:t>ot applicable, because</w:t>
            </w:r>
            <w:r w:rsidR="00C123DA" w:rsidRPr="00BC491A">
              <w:rPr>
                <w:rFonts w:asciiTheme="minorHAnsi" w:hAnsiTheme="minorHAnsi" w:cstheme="minorHAnsi"/>
                <w:b/>
                <w:sz w:val="20"/>
                <w:lang w:val="en-GB"/>
              </w:rPr>
              <w:t>:</w:t>
            </w:r>
            <w:r w:rsidR="00C123DA" w:rsidRPr="00BC491A">
              <w:rPr>
                <w:rFonts w:asciiTheme="minorHAnsi" w:hAnsiTheme="minorHAnsi" w:cstheme="minorHAnsi"/>
                <w:b/>
                <w:sz w:val="20"/>
                <w:lang w:val="en-GB"/>
              </w:rPr>
              <w:br/>
            </w:r>
          </w:p>
        </w:tc>
        <w:tc>
          <w:tcPr>
            <w:tcW w:w="4004" w:type="dxa"/>
            <w:gridSpan w:val="3"/>
            <w:shd w:val="clear" w:color="auto" w:fill="auto"/>
          </w:tcPr>
          <w:p w14:paraId="4491A988" w14:textId="77777777" w:rsidR="00C123DA" w:rsidRPr="00BC491A" w:rsidRDefault="00C123DA" w:rsidP="00C123DA">
            <w:pPr>
              <w:spacing w:after="0"/>
              <w:jc w:val="center"/>
              <w:rPr>
                <w:rFonts w:asciiTheme="minorHAnsi" w:hAnsiTheme="minorHAnsi" w:cstheme="minorHAnsi"/>
                <w:sz w:val="20"/>
                <w:lang w:val="en-GB"/>
              </w:rPr>
            </w:pPr>
            <w:permStart w:id="1267628832" w:edGrp="everyone"/>
            <w:r w:rsidRPr="00BC491A">
              <w:rPr>
                <w:rFonts w:asciiTheme="minorHAnsi" w:hAnsiTheme="minorHAnsi" w:cstheme="minorHAnsi"/>
                <w:sz w:val="20"/>
                <w:lang w:val="en-GB"/>
              </w:rPr>
              <w:t xml:space="preserve">    </w:t>
            </w:r>
            <w:permEnd w:id="1267628832"/>
          </w:p>
        </w:tc>
      </w:tr>
    </w:tbl>
    <w:p w14:paraId="2780F73E" w14:textId="1C6C79F1" w:rsidR="00C6514A" w:rsidRPr="00BC491A" w:rsidRDefault="00F441FE" w:rsidP="00D11E16">
      <w:pPr>
        <w:rPr>
          <w:b/>
          <w:lang w:val="en-GB"/>
        </w:rPr>
      </w:pPr>
      <w:r>
        <w:rPr>
          <w:b/>
          <w:lang w:val="en-GB"/>
        </w:rPr>
        <w:t xml:space="preserve"> </w:t>
      </w:r>
    </w:p>
    <w:tbl>
      <w:tblPr>
        <w:tblStyle w:val="Tabellenraster"/>
        <w:tblW w:w="0" w:type="auto"/>
        <w:tblLook w:val="04A0" w:firstRow="1" w:lastRow="0" w:firstColumn="1" w:lastColumn="0" w:noHBand="0" w:noVBand="1"/>
      </w:tblPr>
      <w:tblGrid>
        <w:gridCol w:w="2146"/>
        <w:gridCol w:w="2112"/>
        <w:gridCol w:w="1264"/>
        <w:gridCol w:w="1380"/>
        <w:gridCol w:w="1400"/>
      </w:tblGrid>
      <w:tr w:rsidR="00816B3A" w:rsidRPr="00910A86" w14:paraId="70CF6CD8" w14:textId="77777777" w:rsidTr="00737E6E">
        <w:trPr>
          <w:trHeight w:val="634"/>
        </w:trPr>
        <w:tc>
          <w:tcPr>
            <w:tcW w:w="4258" w:type="dxa"/>
            <w:gridSpan w:val="2"/>
          </w:tcPr>
          <w:p w14:paraId="0673B904" w14:textId="7BBB8B64" w:rsidR="00816B3A" w:rsidRPr="00BC491A" w:rsidRDefault="00A70F52" w:rsidP="004577CF">
            <w:pPr>
              <w:keepNext/>
              <w:spacing w:after="0"/>
              <w:rPr>
                <w:b/>
                <w:i/>
                <w:sz w:val="20"/>
                <w:lang w:val="en-GB"/>
              </w:rPr>
            </w:pPr>
            <w:r w:rsidRPr="00BC491A">
              <w:rPr>
                <w:b/>
                <w:i/>
                <w:sz w:val="20"/>
                <w:lang w:val="en-GB"/>
              </w:rPr>
              <w:lastRenderedPageBreak/>
              <w:t>Speed limit</w:t>
            </w:r>
            <w:r w:rsidR="00E06BB0" w:rsidRPr="00BC491A">
              <w:rPr>
                <w:b/>
                <w:i/>
                <w:sz w:val="20"/>
                <w:lang w:val="en-GB"/>
              </w:rPr>
              <w:t xml:space="preserve"> (</w:t>
            </w:r>
            <w:r w:rsidRPr="00BC491A">
              <w:rPr>
                <w:b/>
                <w:i/>
                <w:sz w:val="20"/>
                <w:lang w:val="en-GB"/>
              </w:rPr>
              <w:t>low-ranking road network</w:t>
            </w:r>
            <w:r w:rsidR="00E06BB0" w:rsidRPr="00BC491A">
              <w:rPr>
                <w:b/>
                <w:i/>
                <w:sz w:val="20"/>
                <w:lang w:val="en-GB"/>
              </w:rPr>
              <w:t>)</w:t>
            </w:r>
          </w:p>
        </w:tc>
        <w:tc>
          <w:tcPr>
            <w:tcW w:w="4044" w:type="dxa"/>
            <w:gridSpan w:val="3"/>
          </w:tcPr>
          <w:p w14:paraId="208D890D" w14:textId="2FC5142C" w:rsidR="00816B3A" w:rsidRPr="00BC491A" w:rsidRDefault="008C6D99" w:rsidP="004577CF">
            <w:pPr>
              <w:keepNext/>
              <w:spacing w:after="0"/>
              <w:jc w:val="center"/>
              <w:rPr>
                <w:sz w:val="20"/>
                <w:lang w:val="en-GB"/>
              </w:rPr>
            </w:pPr>
            <w:r w:rsidRPr="00BC491A">
              <w:rPr>
                <w:sz w:val="20"/>
                <w:lang w:val="en-GB"/>
              </w:rPr>
              <w:t>Traffic volume</w:t>
            </w:r>
            <w:r w:rsidR="00816B3A" w:rsidRPr="00BC491A">
              <w:rPr>
                <w:sz w:val="20"/>
                <w:lang w:val="en-GB"/>
              </w:rPr>
              <w:t xml:space="preserve"> (</w:t>
            </w:r>
            <w:r w:rsidRPr="00BC491A">
              <w:rPr>
                <w:sz w:val="20"/>
                <w:lang w:val="en-GB"/>
              </w:rPr>
              <w:t>cross</w:t>
            </w:r>
            <w:r w:rsidR="001E7AE9" w:rsidRPr="00BC491A">
              <w:rPr>
                <w:sz w:val="20"/>
                <w:lang w:val="en-GB"/>
              </w:rPr>
              <w:t>-</w:t>
            </w:r>
            <w:r w:rsidRPr="00BC491A">
              <w:rPr>
                <w:sz w:val="20"/>
                <w:lang w:val="en-GB"/>
              </w:rPr>
              <w:t>section in both directions</w:t>
            </w:r>
            <w:r w:rsidR="00816B3A" w:rsidRPr="00BC491A">
              <w:rPr>
                <w:sz w:val="20"/>
                <w:lang w:val="en-GB"/>
              </w:rPr>
              <w:t xml:space="preserve"> - </w:t>
            </w:r>
            <w:r w:rsidR="00710F80" w:rsidRPr="00BC491A">
              <w:rPr>
                <w:sz w:val="20"/>
                <w:lang w:val="en-GB"/>
              </w:rPr>
              <w:t>ADT</w:t>
            </w:r>
            <w:r w:rsidR="00816B3A" w:rsidRPr="00BC491A">
              <w:rPr>
                <w:sz w:val="20"/>
                <w:lang w:val="en-GB"/>
              </w:rPr>
              <w:t>)</w:t>
            </w:r>
            <w:r w:rsidR="00816B3A" w:rsidRPr="00BC491A">
              <w:rPr>
                <w:bCs/>
                <w:sz w:val="20"/>
                <w:lang w:val="en-GB"/>
              </w:rPr>
              <w:t xml:space="preserve"> </w:t>
            </w:r>
          </w:p>
        </w:tc>
      </w:tr>
      <w:tr w:rsidR="00816B3A" w:rsidRPr="00BC491A" w14:paraId="7D024767" w14:textId="77777777" w:rsidTr="00737E6E">
        <w:trPr>
          <w:trHeight w:val="88"/>
        </w:trPr>
        <w:tc>
          <w:tcPr>
            <w:tcW w:w="2146" w:type="dxa"/>
            <w:vMerge w:val="restart"/>
            <w:vAlign w:val="center"/>
          </w:tcPr>
          <w:p w14:paraId="608F925A" w14:textId="08A24FC7" w:rsidR="00816B3A" w:rsidRPr="00BC491A" w:rsidRDefault="00561B0D" w:rsidP="004577CF">
            <w:pPr>
              <w:keepNext/>
              <w:spacing w:after="0"/>
              <w:jc w:val="center"/>
              <w:rPr>
                <w:sz w:val="20"/>
                <w:lang w:val="en-GB"/>
              </w:rPr>
            </w:pPr>
            <w:r w:rsidRPr="00BC491A">
              <w:rPr>
                <w:sz w:val="20"/>
                <w:lang w:val="en-GB"/>
              </w:rPr>
              <w:t>V max (</w:t>
            </w:r>
            <w:r w:rsidR="009375E3" w:rsidRPr="00BC491A">
              <w:rPr>
                <w:sz w:val="20"/>
                <w:lang w:val="en-GB"/>
              </w:rPr>
              <w:t>Maximum allowed speed</w:t>
            </w:r>
            <w:r w:rsidR="00816B3A" w:rsidRPr="00BC491A">
              <w:rPr>
                <w:sz w:val="20"/>
                <w:lang w:val="en-GB"/>
              </w:rPr>
              <w:t>)</w:t>
            </w:r>
            <w:r w:rsidR="00816B3A" w:rsidRPr="00BC491A">
              <w:rPr>
                <w:bCs/>
                <w:sz w:val="20"/>
                <w:lang w:val="en-GB"/>
              </w:rPr>
              <w:t xml:space="preserve"> </w:t>
            </w:r>
          </w:p>
        </w:tc>
        <w:tc>
          <w:tcPr>
            <w:tcW w:w="2112" w:type="dxa"/>
          </w:tcPr>
          <w:p w14:paraId="7EEE7882" w14:textId="77777777" w:rsidR="00816B3A" w:rsidRPr="00BC491A" w:rsidRDefault="00816B3A" w:rsidP="004577CF">
            <w:pPr>
              <w:keepNext/>
              <w:spacing w:after="0"/>
              <w:rPr>
                <w:sz w:val="20"/>
                <w:lang w:val="en-GB"/>
              </w:rPr>
            </w:pPr>
          </w:p>
        </w:tc>
        <w:tc>
          <w:tcPr>
            <w:tcW w:w="1264" w:type="dxa"/>
          </w:tcPr>
          <w:p w14:paraId="6AD2C8E1" w14:textId="4FE1A907" w:rsidR="00CC2F15" w:rsidRPr="00BC491A" w:rsidRDefault="009375E3" w:rsidP="004577CF">
            <w:pPr>
              <w:keepNext/>
              <w:spacing w:after="0"/>
              <w:jc w:val="center"/>
              <w:rPr>
                <w:sz w:val="20"/>
                <w:lang w:val="en-GB"/>
              </w:rPr>
            </w:pPr>
            <w:r w:rsidRPr="00BC491A">
              <w:rPr>
                <w:sz w:val="20"/>
                <w:lang w:val="en-GB"/>
              </w:rPr>
              <w:t>Low</w:t>
            </w:r>
          </w:p>
          <w:p w14:paraId="1D92100F" w14:textId="6E1D0842" w:rsidR="00816B3A" w:rsidRPr="00BC491A" w:rsidRDefault="00816B3A" w:rsidP="004577CF">
            <w:pPr>
              <w:keepNext/>
              <w:spacing w:after="0"/>
              <w:jc w:val="center"/>
              <w:rPr>
                <w:sz w:val="20"/>
                <w:lang w:val="en-GB"/>
              </w:rPr>
            </w:pPr>
            <w:r w:rsidRPr="00BC491A">
              <w:rPr>
                <w:sz w:val="20"/>
                <w:lang w:val="en-GB"/>
              </w:rPr>
              <w:t xml:space="preserve"> (&lt;1</w:t>
            </w:r>
            <w:r w:rsidR="0028630B" w:rsidRPr="00BC491A">
              <w:rPr>
                <w:sz w:val="20"/>
                <w:lang w:val="en-GB"/>
              </w:rPr>
              <w:t>.</w:t>
            </w:r>
            <w:r w:rsidR="000B62DA" w:rsidRPr="00BC491A">
              <w:rPr>
                <w:sz w:val="20"/>
                <w:lang w:val="en-GB"/>
              </w:rPr>
              <w:t xml:space="preserve"> </w:t>
            </w:r>
            <w:r w:rsidR="00CC2F15" w:rsidRPr="00BC491A">
              <w:rPr>
                <w:sz w:val="20"/>
                <w:lang w:val="en-GB"/>
              </w:rPr>
              <w:t>000)</w:t>
            </w:r>
          </w:p>
        </w:tc>
        <w:tc>
          <w:tcPr>
            <w:tcW w:w="1380" w:type="dxa"/>
          </w:tcPr>
          <w:p w14:paraId="4466860B" w14:textId="5499BE59" w:rsidR="00965563" w:rsidRPr="00BC491A" w:rsidRDefault="009375E3" w:rsidP="004577CF">
            <w:pPr>
              <w:keepNext/>
              <w:spacing w:after="0"/>
              <w:jc w:val="center"/>
              <w:rPr>
                <w:sz w:val="20"/>
                <w:lang w:val="en-GB"/>
              </w:rPr>
            </w:pPr>
            <w:r w:rsidRPr="00BC491A">
              <w:rPr>
                <w:sz w:val="20"/>
                <w:lang w:val="en-GB"/>
              </w:rPr>
              <w:t>Medium</w:t>
            </w:r>
          </w:p>
          <w:p w14:paraId="077EDA9B" w14:textId="5AF8D94D" w:rsidR="00816B3A" w:rsidRPr="00BC491A" w:rsidRDefault="00816B3A" w:rsidP="004577CF">
            <w:pPr>
              <w:keepNext/>
              <w:spacing w:after="0"/>
              <w:jc w:val="center"/>
              <w:rPr>
                <w:sz w:val="20"/>
                <w:lang w:val="en-GB"/>
              </w:rPr>
            </w:pPr>
            <w:r w:rsidRPr="00BC491A">
              <w:rPr>
                <w:sz w:val="20"/>
                <w:lang w:val="en-GB"/>
              </w:rPr>
              <w:t>(1</w:t>
            </w:r>
            <w:r w:rsidR="0028630B" w:rsidRPr="00BC491A">
              <w:rPr>
                <w:sz w:val="20"/>
                <w:lang w:val="en-GB"/>
              </w:rPr>
              <w:t>.</w:t>
            </w:r>
            <w:r w:rsidRPr="00BC491A">
              <w:rPr>
                <w:sz w:val="20"/>
                <w:lang w:val="en-GB"/>
              </w:rPr>
              <w:t>000-5</w:t>
            </w:r>
            <w:r w:rsidR="0028630B" w:rsidRPr="00BC491A">
              <w:rPr>
                <w:sz w:val="20"/>
                <w:lang w:val="en-GB"/>
              </w:rPr>
              <w:t>.</w:t>
            </w:r>
            <w:r w:rsidRPr="00BC491A">
              <w:rPr>
                <w:sz w:val="20"/>
                <w:lang w:val="en-GB"/>
              </w:rPr>
              <w:t xml:space="preserve">000) </w:t>
            </w:r>
          </w:p>
        </w:tc>
        <w:tc>
          <w:tcPr>
            <w:tcW w:w="1400" w:type="dxa"/>
          </w:tcPr>
          <w:p w14:paraId="712CB01F" w14:textId="5A469907" w:rsidR="00965563" w:rsidRPr="00BC491A" w:rsidRDefault="00965563" w:rsidP="004577CF">
            <w:pPr>
              <w:keepNext/>
              <w:spacing w:after="0"/>
              <w:jc w:val="center"/>
              <w:rPr>
                <w:sz w:val="20"/>
                <w:lang w:val="en-GB"/>
              </w:rPr>
            </w:pPr>
            <w:r w:rsidRPr="00BC491A">
              <w:rPr>
                <w:sz w:val="20"/>
                <w:lang w:val="en-GB"/>
              </w:rPr>
              <w:t>H</w:t>
            </w:r>
            <w:r w:rsidR="0074027A" w:rsidRPr="00BC491A">
              <w:rPr>
                <w:sz w:val="20"/>
                <w:lang w:val="en-GB"/>
              </w:rPr>
              <w:t>igh</w:t>
            </w:r>
          </w:p>
          <w:p w14:paraId="289526E7" w14:textId="761F4A28" w:rsidR="00816B3A" w:rsidRPr="00BC491A" w:rsidRDefault="00816B3A" w:rsidP="004577CF">
            <w:pPr>
              <w:keepNext/>
              <w:spacing w:after="0"/>
              <w:jc w:val="center"/>
              <w:rPr>
                <w:sz w:val="20"/>
                <w:lang w:val="en-GB"/>
              </w:rPr>
            </w:pPr>
            <w:r w:rsidRPr="00BC491A">
              <w:rPr>
                <w:sz w:val="20"/>
                <w:lang w:val="en-GB"/>
              </w:rPr>
              <w:t>(&gt;5</w:t>
            </w:r>
            <w:r w:rsidR="0028630B" w:rsidRPr="00BC491A">
              <w:rPr>
                <w:sz w:val="20"/>
                <w:lang w:val="en-GB"/>
              </w:rPr>
              <w:t>.</w:t>
            </w:r>
            <w:r w:rsidRPr="00BC491A">
              <w:rPr>
                <w:sz w:val="20"/>
                <w:lang w:val="en-GB"/>
              </w:rPr>
              <w:t xml:space="preserve">000) </w:t>
            </w:r>
          </w:p>
        </w:tc>
      </w:tr>
      <w:tr w:rsidR="00816B3A" w:rsidRPr="00BC491A" w14:paraId="7FDBAF50" w14:textId="77777777" w:rsidTr="00737E6E">
        <w:trPr>
          <w:trHeight w:val="88"/>
        </w:trPr>
        <w:tc>
          <w:tcPr>
            <w:tcW w:w="2146" w:type="dxa"/>
            <w:vMerge/>
            <w:vAlign w:val="center"/>
          </w:tcPr>
          <w:p w14:paraId="5B7A324D" w14:textId="77777777" w:rsidR="00816B3A" w:rsidRPr="00BC491A" w:rsidRDefault="00816B3A" w:rsidP="004577CF">
            <w:pPr>
              <w:pStyle w:val="Default"/>
              <w:keepNext/>
              <w:jc w:val="center"/>
              <w:rPr>
                <w:sz w:val="20"/>
                <w:szCs w:val="20"/>
                <w:lang w:val="en-GB"/>
              </w:rPr>
            </w:pPr>
          </w:p>
        </w:tc>
        <w:tc>
          <w:tcPr>
            <w:tcW w:w="2112" w:type="dxa"/>
          </w:tcPr>
          <w:p w14:paraId="79E8A5C9" w14:textId="14B9C43B" w:rsidR="00816B3A" w:rsidRPr="00BC491A" w:rsidRDefault="009375E3" w:rsidP="004577CF">
            <w:pPr>
              <w:keepNext/>
              <w:spacing w:after="0"/>
              <w:rPr>
                <w:sz w:val="20"/>
                <w:lang w:val="en-GB"/>
              </w:rPr>
            </w:pPr>
            <w:r w:rsidRPr="00BC491A">
              <w:rPr>
                <w:sz w:val="20"/>
                <w:lang w:val="en-GB"/>
              </w:rPr>
              <w:t>Low</w:t>
            </w:r>
            <w:r w:rsidR="00326129" w:rsidRPr="00BC491A">
              <w:rPr>
                <w:sz w:val="20"/>
                <w:lang w:val="en-GB"/>
              </w:rPr>
              <w:t xml:space="preserve"> (</w:t>
            </w:r>
            <w:r w:rsidR="00326129" w:rsidRPr="00BC491A">
              <w:rPr>
                <w:rFonts w:asciiTheme="minorHAnsi" w:hAnsiTheme="minorHAnsi" w:cstheme="minorHAnsi"/>
                <w:sz w:val="20"/>
                <w:lang w:val="en-GB"/>
              </w:rPr>
              <w:t>≤</w:t>
            </w:r>
            <w:r w:rsidR="00816B3A" w:rsidRPr="00BC491A">
              <w:rPr>
                <w:sz w:val="20"/>
                <w:lang w:val="en-GB"/>
              </w:rPr>
              <w:t xml:space="preserve">30km/h) </w:t>
            </w:r>
          </w:p>
        </w:tc>
        <w:tc>
          <w:tcPr>
            <w:tcW w:w="1264" w:type="dxa"/>
            <w:shd w:val="clear" w:color="auto" w:fill="D9D9D9" w:themeFill="background1" w:themeFillShade="D9"/>
          </w:tcPr>
          <w:p w14:paraId="6D2D0CD9" w14:textId="77777777" w:rsidR="00816B3A" w:rsidRPr="00BC491A" w:rsidRDefault="00816B3A" w:rsidP="004577CF">
            <w:pPr>
              <w:keepNext/>
              <w:spacing w:after="0"/>
              <w:jc w:val="center"/>
              <w:rPr>
                <w:sz w:val="20"/>
                <w:lang w:val="en-GB"/>
              </w:rPr>
            </w:pPr>
            <w:r w:rsidRPr="00BC491A">
              <w:rPr>
                <w:sz w:val="20"/>
                <w:lang w:val="en-GB"/>
              </w:rPr>
              <w:t>1</w:t>
            </w:r>
          </w:p>
        </w:tc>
        <w:tc>
          <w:tcPr>
            <w:tcW w:w="1380" w:type="dxa"/>
            <w:shd w:val="clear" w:color="auto" w:fill="D9D9D9" w:themeFill="background1" w:themeFillShade="D9"/>
          </w:tcPr>
          <w:p w14:paraId="7452D258" w14:textId="77777777" w:rsidR="00816B3A" w:rsidRPr="00BC491A" w:rsidRDefault="00816B3A" w:rsidP="004577CF">
            <w:pPr>
              <w:keepNext/>
              <w:spacing w:after="0"/>
              <w:jc w:val="center"/>
              <w:rPr>
                <w:sz w:val="20"/>
                <w:lang w:val="en-GB"/>
              </w:rPr>
            </w:pPr>
            <w:r w:rsidRPr="00BC491A">
              <w:rPr>
                <w:sz w:val="20"/>
                <w:lang w:val="en-GB"/>
              </w:rPr>
              <w:t>2</w:t>
            </w:r>
          </w:p>
        </w:tc>
        <w:tc>
          <w:tcPr>
            <w:tcW w:w="1400" w:type="dxa"/>
            <w:shd w:val="clear" w:color="auto" w:fill="FFFF00"/>
          </w:tcPr>
          <w:p w14:paraId="285C815E" w14:textId="77777777" w:rsidR="00816B3A" w:rsidRPr="00BC491A" w:rsidRDefault="00816B3A" w:rsidP="004577CF">
            <w:pPr>
              <w:keepNext/>
              <w:spacing w:after="0"/>
              <w:jc w:val="center"/>
              <w:rPr>
                <w:sz w:val="20"/>
                <w:lang w:val="en-GB"/>
              </w:rPr>
            </w:pPr>
            <w:r w:rsidRPr="00BC491A">
              <w:rPr>
                <w:sz w:val="20"/>
                <w:lang w:val="en-GB"/>
              </w:rPr>
              <w:t>3</w:t>
            </w:r>
          </w:p>
        </w:tc>
      </w:tr>
      <w:tr w:rsidR="00816B3A" w:rsidRPr="00BC491A" w14:paraId="03710E88" w14:textId="77777777" w:rsidTr="00737E6E">
        <w:tc>
          <w:tcPr>
            <w:tcW w:w="2146" w:type="dxa"/>
            <w:vMerge/>
          </w:tcPr>
          <w:p w14:paraId="29E18ACC" w14:textId="77777777" w:rsidR="00816B3A" w:rsidRPr="00BC491A" w:rsidRDefault="00816B3A" w:rsidP="004577CF">
            <w:pPr>
              <w:keepNext/>
              <w:spacing w:after="0"/>
              <w:rPr>
                <w:b/>
                <w:sz w:val="20"/>
                <w:lang w:val="en-GB"/>
              </w:rPr>
            </w:pPr>
          </w:p>
        </w:tc>
        <w:tc>
          <w:tcPr>
            <w:tcW w:w="2112" w:type="dxa"/>
          </w:tcPr>
          <w:p w14:paraId="4C967BF7" w14:textId="7A9CDBA8" w:rsidR="00816B3A" w:rsidRPr="00BC491A" w:rsidRDefault="00816B3A" w:rsidP="004577CF">
            <w:pPr>
              <w:keepNext/>
              <w:spacing w:after="0"/>
              <w:rPr>
                <w:sz w:val="20"/>
                <w:lang w:val="en-GB"/>
              </w:rPr>
            </w:pPr>
            <w:r w:rsidRPr="00BC491A">
              <w:rPr>
                <w:sz w:val="20"/>
                <w:lang w:val="en-GB"/>
              </w:rPr>
              <w:t>M</w:t>
            </w:r>
            <w:r w:rsidR="009375E3" w:rsidRPr="00BC491A">
              <w:rPr>
                <w:sz w:val="20"/>
                <w:lang w:val="en-GB"/>
              </w:rPr>
              <w:t>edium</w:t>
            </w:r>
            <w:r w:rsidRPr="00BC491A">
              <w:rPr>
                <w:sz w:val="20"/>
                <w:lang w:val="en-GB"/>
              </w:rPr>
              <w:t xml:space="preserve"> (31-50km/h) </w:t>
            </w:r>
          </w:p>
        </w:tc>
        <w:tc>
          <w:tcPr>
            <w:tcW w:w="1264" w:type="dxa"/>
            <w:shd w:val="clear" w:color="auto" w:fill="D9D9D9" w:themeFill="background1" w:themeFillShade="D9"/>
          </w:tcPr>
          <w:p w14:paraId="441E93FD" w14:textId="63A60718" w:rsidR="00816B3A" w:rsidRPr="00BC491A" w:rsidRDefault="001F715E" w:rsidP="004577CF">
            <w:pPr>
              <w:keepNext/>
              <w:spacing w:after="0"/>
              <w:jc w:val="center"/>
              <w:rPr>
                <w:sz w:val="20"/>
                <w:lang w:val="en-GB"/>
              </w:rPr>
            </w:pPr>
            <w:r w:rsidRPr="00BC491A">
              <w:rPr>
                <w:sz w:val="20"/>
                <w:lang w:val="en-GB"/>
              </w:rPr>
              <w:t>2</w:t>
            </w:r>
          </w:p>
        </w:tc>
        <w:tc>
          <w:tcPr>
            <w:tcW w:w="1380" w:type="dxa"/>
            <w:shd w:val="clear" w:color="auto" w:fill="FFFF00"/>
          </w:tcPr>
          <w:p w14:paraId="642021E8" w14:textId="77777777" w:rsidR="00816B3A" w:rsidRPr="00BC491A" w:rsidRDefault="00816B3A" w:rsidP="004577CF">
            <w:pPr>
              <w:keepNext/>
              <w:spacing w:after="0"/>
              <w:jc w:val="center"/>
              <w:rPr>
                <w:sz w:val="20"/>
                <w:lang w:val="en-GB"/>
              </w:rPr>
            </w:pPr>
            <w:r w:rsidRPr="00BC491A">
              <w:rPr>
                <w:sz w:val="20"/>
                <w:lang w:val="en-GB"/>
              </w:rPr>
              <w:t>3</w:t>
            </w:r>
          </w:p>
        </w:tc>
        <w:tc>
          <w:tcPr>
            <w:tcW w:w="1400" w:type="dxa"/>
            <w:shd w:val="clear" w:color="auto" w:fill="FF0000"/>
          </w:tcPr>
          <w:p w14:paraId="3FC1A8AF" w14:textId="77777777" w:rsidR="00816B3A" w:rsidRPr="00BC491A" w:rsidRDefault="00816B3A" w:rsidP="004577CF">
            <w:pPr>
              <w:keepNext/>
              <w:spacing w:after="0"/>
              <w:jc w:val="center"/>
              <w:rPr>
                <w:sz w:val="20"/>
                <w:lang w:val="en-GB"/>
              </w:rPr>
            </w:pPr>
            <w:r w:rsidRPr="00BC491A">
              <w:rPr>
                <w:sz w:val="20"/>
                <w:lang w:val="en-GB"/>
              </w:rPr>
              <w:t>4</w:t>
            </w:r>
          </w:p>
        </w:tc>
      </w:tr>
      <w:tr w:rsidR="00816B3A" w:rsidRPr="00BC491A" w14:paraId="6C45BB07" w14:textId="77777777" w:rsidTr="00737E6E">
        <w:tc>
          <w:tcPr>
            <w:tcW w:w="2146" w:type="dxa"/>
            <w:vMerge/>
          </w:tcPr>
          <w:p w14:paraId="2347196D" w14:textId="77777777" w:rsidR="00816B3A" w:rsidRPr="00BC491A" w:rsidRDefault="00816B3A" w:rsidP="004577CF">
            <w:pPr>
              <w:keepNext/>
              <w:spacing w:after="0"/>
              <w:rPr>
                <w:b/>
                <w:sz w:val="20"/>
                <w:lang w:val="en-GB"/>
              </w:rPr>
            </w:pPr>
          </w:p>
        </w:tc>
        <w:tc>
          <w:tcPr>
            <w:tcW w:w="2112" w:type="dxa"/>
          </w:tcPr>
          <w:p w14:paraId="79A72FE7" w14:textId="0410CD5D" w:rsidR="00816B3A" w:rsidRPr="00BC491A" w:rsidRDefault="00816B3A" w:rsidP="004577CF">
            <w:pPr>
              <w:keepNext/>
              <w:spacing w:after="0"/>
              <w:rPr>
                <w:sz w:val="20"/>
                <w:lang w:val="en-GB"/>
              </w:rPr>
            </w:pPr>
            <w:r w:rsidRPr="00BC491A">
              <w:rPr>
                <w:sz w:val="20"/>
                <w:lang w:val="en-GB"/>
              </w:rPr>
              <w:t>H</w:t>
            </w:r>
            <w:r w:rsidR="009375E3" w:rsidRPr="00BC491A">
              <w:rPr>
                <w:sz w:val="20"/>
                <w:lang w:val="en-GB"/>
              </w:rPr>
              <w:t>igh</w:t>
            </w:r>
            <w:r w:rsidRPr="00BC491A">
              <w:rPr>
                <w:sz w:val="20"/>
                <w:lang w:val="en-GB"/>
              </w:rPr>
              <w:t xml:space="preserve"> (&gt;50km/h) </w:t>
            </w:r>
          </w:p>
        </w:tc>
        <w:tc>
          <w:tcPr>
            <w:tcW w:w="1264" w:type="dxa"/>
            <w:shd w:val="clear" w:color="auto" w:fill="FFFF00"/>
          </w:tcPr>
          <w:p w14:paraId="1DE5B1CC" w14:textId="1FB7346A" w:rsidR="00816B3A" w:rsidRPr="00BC491A" w:rsidRDefault="00816B3A" w:rsidP="004577CF">
            <w:pPr>
              <w:keepNext/>
              <w:spacing w:after="0"/>
              <w:jc w:val="center"/>
              <w:rPr>
                <w:sz w:val="20"/>
                <w:lang w:val="en-GB"/>
              </w:rPr>
            </w:pPr>
            <w:r w:rsidRPr="00BC491A">
              <w:rPr>
                <w:sz w:val="20"/>
                <w:lang w:val="en-GB"/>
              </w:rPr>
              <w:t>3</w:t>
            </w:r>
          </w:p>
        </w:tc>
        <w:tc>
          <w:tcPr>
            <w:tcW w:w="1380" w:type="dxa"/>
            <w:shd w:val="clear" w:color="auto" w:fill="FF0000"/>
          </w:tcPr>
          <w:p w14:paraId="0FE2A2C6" w14:textId="5F3E486F" w:rsidR="00816B3A" w:rsidRPr="00BC491A" w:rsidRDefault="00816B3A" w:rsidP="004577CF">
            <w:pPr>
              <w:keepNext/>
              <w:spacing w:after="0"/>
              <w:jc w:val="center"/>
              <w:rPr>
                <w:sz w:val="20"/>
                <w:lang w:val="en-GB"/>
              </w:rPr>
            </w:pPr>
            <w:r w:rsidRPr="00BC491A">
              <w:rPr>
                <w:sz w:val="20"/>
                <w:lang w:val="en-GB"/>
              </w:rPr>
              <w:t>4</w:t>
            </w:r>
          </w:p>
        </w:tc>
        <w:tc>
          <w:tcPr>
            <w:tcW w:w="1400" w:type="dxa"/>
            <w:shd w:val="clear" w:color="auto" w:fill="FF0000"/>
          </w:tcPr>
          <w:p w14:paraId="048B3A3C" w14:textId="5FBCF48D" w:rsidR="00816B3A" w:rsidRPr="00BC491A" w:rsidRDefault="00816B3A" w:rsidP="004577CF">
            <w:pPr>
              <w:keepNext/>
              <w:spacing w:after="0"/>
              <w:jc w:val="center"/>
              <w:rPr>
                <w:sz w:val="20"/>
                <w:lang w:val="en-GB"/>
              </w:rPr>
            </w:pPr>
            <w:r w:rsidRPr="00BC491A">
              <w:rPr>
                <w:sz w:val="20"/>
                <w:lang w:val="en-GB"/>
              </w:rPr>
              <w:t>5</w:t>
            </w:r>
          </w:p>
        </w:tc>
      </w:tr>
      <w:permStart w:id="433604786" w:edGrp="everyone"/>
      <w:tr w:rsidR="004331EB" w:rsidRPr="00BC491A" w14:paraId="373DCA02" w14:textId="77777777" w:rsidTr="00737E6E">
        <w:tc>
          <w:tcPr>
            <w:tcW w:w="2146" w:type="dxa"/>
          </w:tcPr>
          <w:p w14:paraId="2F0B5E67" w14:textId="46E99A65" w:rsidR="004331EB" w:rsidRPr="00BC491A" w:rsidRDefault="00910A86" w:rsidP="004577CF">
            <w:pPr>
              <w:keepNext/>
              <w:spacing w:after="0"/>
              <w:rPr>
                <w:b/>
                <w:sz w:val="20"/>
                <w:lang w:val="en-GB"/>
              </w:rPr>
            </w:pPr>
            <w:sdt>
              <w:sdtPr>
                <w:rPr>
                  <w:b/>
                  <w:sz w:val="20"/>
                  <w:lang w:val="en-GB"/>
                </w:rPr>
                <w:id w:val="890930888"/>
                <w14:checkbox>
                  <w14:checked w14:val="0"/>
                  <w14:checkedState w14:val="2612" w14:font="MS Gothic"/>
                  <w14:uncheckedState w14:val="2610" w14:font="MS Gothic"/>
                </w14:checkbox>
              </w:sdtPr>
              <w:sdtEndPr/>
              <w:sdtContent>
                <w:r w:rsidR="004331EB" w:rsidRPr="00BC491A">
                  <w:rPr>
                    <w:rFonts w:ascii="MS Gothic" w:eastAsia="MS Gothic" w:hAnsi="MS Gothic"/>
                    <w:b/>
                    <w:sz w:val="20"/>
                    <w:lang w:val="en-GB"/>
                  </w:rPr>
                  <w:t>☐</w:t>
                </w:r>
              </w:sdtContent>
            </w:sdt>
            <w:r w:rsidR="004331EB" w:rsidRPr="00BC491A">
              <w:rPr>
                <w:b/>
                <w:sz w:val="20"/>
                <w:lang w:val="en-GB"/>
              </w:rPr>
              <w:t xml:space="preserve"> </w:t>
            </w:r>
            <w:permEnd w:id="433604786"/>
            <w:r w:rsidR="004331EB" w:rsidRPr="00BC491A">
              <w:rPr>
                <w:b/>
                <w:sz w:val="20"/>
                <w:lang w:val="en-GB"/>
              </w:rPr>
              <w:t>N</w:t>
            </w:r>
            <w:r w:rsidR="0074027A" w:rsidRPr="00BC491A">
              <w:rPr>
                <w:b/>
                <w:sz w:val="20"/>
                <w:lang w:val="en-GB"/>
              </w:rPr>
              <w:t>ot applicable, because</w:t>
            </w:r>
            <w:r w:rsidR="004331EB" w:rsidRPr="00BC491A">
              <w:rPr>
                <w:b/>
                <w:sz w:val="20"/>
                <w:lang w:val="en-GB"/>
              </w:rPr>
              <w:t>:</w:t>
            </w:r>
            <w:r w:rsidR="0038018E" w:rsidRPr="00BC491A">
              <w:rPr>
                <w:b/>
                <w:sz w:val="20"/>
                <w:lang w:val="en-GB"/>
              </w:rPr>
              <w:br/>
            </w:r>
          </w:p>
        </w:tc>
        <w:tc>
          <w:tcPr>
            <w:tcW w:w="6156" w:type="dxa"/>
            <w:gridSpan w:val="4"/>
          </w:tcPr>
          <w:p w14:paraId="5309BA52" w14:textId="4DF24E72" w:rsidR="004331EB" w:rsidRPr="00BC491A" w:rsidRDefault="005D73E8" w:rsidP="004577CF">
            <w:pPr>
              <w:keepNext/>
              <w:spacing w:after="0"/>
              <w:jc w:val="center"/>
              <w:rPr>
                <w:sz w:val="20"/>
                <w:lang w:val="en-GB"/>
              </w:rPr>
            </w:pPr>
            <w:permStart w:id="1088038195" w:edGrp="everyone"/>
            <w:r w:rsidRPr="00BC491A">
              <w:rPr>
                <w:sz w:val="20"/>
                <w:lang w:val="en-GB"/>
              </w:rPr>
              <w:t xml:space="preserve">    </w:t>
            </w:r>
            <w:permEnd w:id="1088038195"/>
          </w:p>
        </w:tc>
      </w:tr>
    </w:tbl>
    <w:p w14:paraId="1355D23C" w14:textId="7DFC875D" w:rsidR="0038018E" w:rsidRPr="00BC491A" w:rsidRDefault="0038018E">
      <w:pPr>
        <w:rPr>
          <w:lang w:val="en-GB"/>
        </w:rPr>
      </w:pPr>
    </w:p>
    <w:tbl>
      <w:tblPr>
        <w:tblStyle w:val="Tabellenraster"/>
        <w:tblW w:w="0" w:type="auto"/>
        <w:tblLook w:val="04A0" w:firstRow="1" w:lastRow="0" w:firstColumn="1" w:lastColumn="0" w:noHBand="0" w:noVBand="1"/>
      </w:tblPr>
      <w:tblGrid>
        <w:gridCol w:w="2122"/>
        <w:gridCol w:w="2103"/>
        <w:gridCol w:w="1301"/>
        <w:gridCol w:w="1376"/>
        <w:gridCol w:w="1400"/>
      </w:tblGrid>
      <w:tr w:rsidR="00F1663A" w:rsidRPr="00910A86" w14:paraId="09874F13" w14:textId="77777777" w:rsidTr="00A97035">
        <w:trPr>
          <w:trHeight w:val="634"/>
        </w:trPr>
        <w:tc>
          <w:tcPr>
            <w:tcW w:w="4225" w:type="dxa"/>
            <w:gridSpan w:val="2"/>
          </w:tcPr>
          <w:p w14:paraId="6F26AB66" w14:textId="2CA9D3F1" w:rsidR="00F1663A" w:rsidRPr="00BC491A" w:rsidRDefault="00F70E22" w:rsidP="008673E6">
            <w:pPr>
              <w:spacing w:after="0"/>
              <w:rPr>
                <w:b/>
                <w:i/>
                <w:sz w:val="20"/>
                <w:lang w:val="en-GB"/>
              </w:rPr>
            </w:pPr>
            <w:r w:rsidRPr="00BC491A">
              <w:rPr>
                <w:b/>
                <w:i/>
                <w:sz w:val="20"/>
                <w:lang w:val="en-GB"/>
              </w:rPr>
              <w:t>Speed limit (motorways and expressways)</w:t>
            </w:r>
          </w:p>
        </w:tc>
        <w:tc>
          <w:tcPr>
            <w:tcW w:w="4077" w:type="dxa"/>
            <w:gridSpan w:val="3"/>
          </w:tcPr>
          <w:p w14:paraId="398A4BB6" w14:textId="4CBBB0D0" w:rsidR="00F1663A" w:rsidRPr="00BC491A" w:rsidRDefault="000F1A30" w:rsidP="00E06BB0">
            <w:pPr>
              <w:spacing w:after="0"/>
              <w:jc w:val="center"/>
              <w:rPr>
                <w:sz w:val="20"/>
                <w:lang w:val="en-GB"/>
              </w:rPr>
            </w:pPr>
            <w:r w:rsidRPr="00BC491A">
              <w:rPr>
                <w:sz w:val="20"/>
                <w:lang w:val="en-GB"/>
              </w:rPr>
              <w:t>Traffic volume</w:t>
            </w:r>
            <w:r w:rsidR="00F1663A" w:rsidRPr="00BC491A">
              <w:rPr>
                <w:sz w:val="20"/>
                <w:lang w:val="en-GB"/>
              </w:rPr>
              <w:t xml:space="preserve"> (</w:t>
            </w:r>
            <w:r w:rsidRPr="00BC491A">
              <w:rPr>
                <w:sz w:val="20"/>
                <w:lang w:val="en-GB"/>
              </w:rPr>
              <w:t>cross-section per direction - ADT</w:t>
            </w:r>
            <w:r w:rsidR="00F1663A" w:rsidRPr="00BC491A">
              <w:rPr>
                <w:sz w:val="20"/>
                <w:lang w:val="en-GB"/>
              </w:rPr>
              <w:t>)</w:t>
            </w:r>
            <w:r w:rsidR="00F1663A" w:rsidRPr="00BC491A">
              <w:rPr>
                <w:bCs/>
                <w:sz w:val="20"/>
                <w:lang w:val="en-GB"/>
              </w:rPr>
              <w:t xml:space="preserve"> </w:t>
            </w:r>
          </w:p>
        </w:tc>
      </w:tr>
      <w:tr w:rsidR="00F1663A" w:rsidRPr="00BC491A" w14:paraId="3B4C3D6D" w14:textId="77777777" w:rsidTr="00A97035">
        <w:trPr>
          <w:trHeight w:val="88"/>
        </w:trPr>
        <w:tc>
          <w:tcPr>
            <w:tcW w:w="2122" w:type="dxa"/>
            <w:vMerge w:val="restart"/>
            <w:vAlign w:val="center"/>
          </w:tcPr>
          <w:p w14:paraId="26F14A18" w14:textId="4DDA5EA7" w:rsidR="00F1663A" w:rsidRPr="00BC491A" w:rsidRDefault="00F1663A" w:rsidP="00A97035">
            <w:pPr>
              <w:spacing w:after="0"/>
              <w:jc w:val="center"/>
              <w:rPr>
                <w:sz w:val="20"/>
                <w:lang w:val="en-GB"/>
              </w:rPr>
            </w:pPr>
            <w:r w:rsidRPr="00BC491A">
              <w:rPr>
                <w:sz w:val="20"/>
                <w:lang w:val="en-GB"/>
              </w:rPr>
              <w:t>V max (</w:t>
            </w:r>
            <w:r w:rsidR="007D6A31" w:rsidRPr="00BC491A">
              <w:rPr>
                <w:sz w:val="20"/>
                <w:lang w:val="en-GB"/>
              </w:rPr>
              <w:t>Maximum allowed speed</w:t>
            </w:r>
            <w:r w:rsidRPr="00BC491A">
              <w:rPr>
                <w:sz w:val="20"/>
                <w:lang w:val="en-GB"/>
              </w:rPr>
              <w:t>)</w:t>
            </w:r>
            <w:r w:rsidRPr="00BC491A">
              <w:rPr>
                <w:bCs/>
                <w:sz w:val="20"/>
                <w:lang w:val="en-GB"/>
              </w:rPr>
              <w:t xml:space="preserve"> </w:t>
            </w:r>
          </w:p>
        </w:tc>
        <w:tc>
          <w:tcPr>
            <w:tcW w:w="2103" w:type="dxa"/>
          </w:tcPr>
          <w:p w14:paraId="11B44B6B" w14:textId="77777777" w:rsidR="00F1663A" w:rsidRPr="00BC491A" w:rsidRDefault="00F1663A" w:rsidP="00F1663A">
            <w:pPr>
              <w:spacing w:after="0"/>
              <w:rPr>
                <w:sz w:val="20"/>
                <w:lang w:val="en-GB"/>
              </w:rPr>
            </w:pPr>
          </w:p>
        </w:tc>
        <w:tc>
          <w:tcPr>
            <w:tcW w:w="1301" w:type="dxa"/>
          </w:tcPr>
          <w:p w14:paraId="4CBE1366" w14:textId="498AEE35" w:rsidR="00F1663A" w:rsidRPr="00BC491A" w:rsidRDefault="00877829" w:rsidP="0028630B">
            <w:pPr>
              <w:spacing w:after="0"/>
              <w:jc w:val="center"/>
              <w:rPr>
                <w:sz w:val="20"/>
                <w:lang w:val="en-GB"/>
              </w:rPr>
            </w:pPr>
            <w:r w:rsidRPr="00BC491A">
              <w:rPr>
                <w:sz w:val="20"/>
                <w:lang w:val="en-GB"/>
              </w:rPr>
              <w:t>Low</w:t>
            </w:r>
            <w:r w:rsidR="00F1663A" w:rsidRPr="00BC491A">
              <w:rPr>
                <w:sz w:val="20"/>
                <w:lang w:val="en-GB"/>
              </w:rPr>
              <w:t xml:space="preserve"> (&lt;</w:t>
            </w:r>
            <w:r w:rsidR="0028630B" w:rsidRPr="00BC491A">
              <w:rPr>
                <w:sz w:val="20"/>
                <w:lang w:val="en-GB"/>
              </w:rPr>
              <w:t>2</w:t>
            </w:r>
            <w:r w:rsidR="00A33B6C" w:rsidRPr="00BC491A">
              <w:rPr>
                <w:sz w:val="20"/>
                <w:lang w:val="en-GB"/>
              </w:rPr>
              <w:t>0</w:t>
            </w:r>
            <w:r w:rsidR="0028630B" w:rsidRPr="00BC491A">
              <w:rPr>
                <w:sz w:val="20"/>
                <w:lang w:val="en-GB"/>
              </w:rPr>
              <w:t>.</w:t>
            </w:r>
            <w:r w:rsidR="00F1663A" w:rsidRPr="00BC491A">
              <w:rPr>
                <w:sz w:val="20"/>
                <w:lang w:val="en-GB"/>
              </w:rPr>
              <w:t xml:space="preserve">000) </w:t>
            </w:r>
          </w:p>
        </w:tc>
        <w:tc>
          <w:tcPr>
            <w:tcW w:w="1376" w:type="dxa"/>
          </w:tcPr>
          <w:p w14:paraId="5E9DA308" w14:textId="4A891FFC" w:rsidR="00965563" w:rsidRPr="00BC491A" w:rsidRDefault="00F1663A" w:rsidP="00965563">
            <w:pPr>
              <w:spacing w:after="0"/>
              <w:jc w:val="center"/>
              <w:rPr>
                <w:sz w:val="20"/>
                <w:lang w:val="en-GB"/>
              </w:rPr>
            </w:pPr>
            <w:r w:rsidRPr="00BC491A">
              <w:rPr>
                <w:sz w:val="20"/>
                <w:lang w:val="en-GB"/>
              </w:rPr>
              <w:t>M</w:t>
            </w:r>
            <w:r w:rsidR="00877829" w:rsidRPr="00BC491A">
              <w:rPr>
                <w:sz w:val="20"/>
                <w:lang w:val="en-GB"/>
              </w:rPr>
              <w:t>edium</w:t>
            </w:r>
          </w:p>
          <w:p w14:paraId="32FB0D7E" w14:textId="52CDDFD3" w:rsidR="00F1663A" w:rsidRPr="00BC491A" w:rsidRDefault="00F1663A" w:rsidP="0028630B">
            <w:pPr>
              <w:spacing w:after="0"/>
              <w:jc w:val="center"/>
              <w:rPr>
                <w:sz w:val="20"/>
                <w:lang w:val="en-GB"/>
              </w:rPr>
            </w:pPr>
            <w:r w:rsidRPr="00BC491A">
              <w:rPr>
                <w:sz w:val="20"/>
                <w:lang w:val="en-GB"/>
              </w:rPr>
              <w:t>(</w:t>
            </w:r>
            <w:r w:rsidR="0028630B" w:rsidRPr="00BC491A">
              <w:rPr>
                <w:sz w:val="20"/>
                <w:lang w:val="en-GB"/>
              </w:rPr>
              <w:t>20.000-4</w:t>
            </w:r>
            <w:r w:rsidR="00A33B6C" w:rsidRPr="00BC491A">
              <w:rPr>
                <w:sz w:val="20"/>
                <w:lang w:val="en-GB"/>
              </w:rPr>
              <w:t>0</w:t>
            </w:r>
            <w:r w:rsidR="0028630B" w:rsidRPr="00BC491A">
              <w:rPr>
                <w:sz w:val="20"/>
                <w:lang w:val="en-GB"/>
              </w:rPr>
              <w:t>.</w:t>
            </w:r>
            <w:r w:rsidRPr="00BC491A">
              <w:rPr>
                <w:sz w:val="20"/>
                <w:lang w:val="en-GB"/>
              </w:rPr>
              <w:t xml:space="preserve">000) </w:t>
            </w:r>
          </w:p>
        </w:tc>
        <w:tc>
          <w:tcPr>
            <w:tcW w:w="1400" w:type="dxa"/>
          </w:tcPr>
          <w:p w14:paraId="78181E3C" w14:textId="0DDDDED9" w:rsidR="00F93072" w:rsidRPr="00BC491A" w:rsidRDefault="00F1663A" w:rsidP="00F93072">
            <w:pPr>
              <w:spacing w:after="0"/>
              <w:jc w:val="center"/>
              <w:rPr>
                <w:sz w:val="20"/>
                <w:lang w:val="en-GB"/>
              </w:rPr>
            </w:pPr>
            <w:r w:rsidRPr="00BC491A">
              <w:rPr>
                <w:sz w:val="20"/>
                <w:lang w:val="en-GB"/>
              </w:rPr>
              <w:t>H</w:t>
            </w:r>
            <w:r w:rsidR="00877829" w:rsidRPr="00BC491A">
              <w:rPr>
                <w:sz w:val="20"/>
                <w:lang w:val="en-GB"/>
              </w:rPr>
              <w:t>igh</w:t>
            </w:r>
          </w:p>
          <w:p w14:paraId="644161A7" w14:textId="562334B4" w:rsidR="00F1663A" w:rsidRPr="00BC491A" w:rsidRDefault="00F1663A" w:rsidP="00F93072">
            <w:pPr>
              <w:spacing w:after="0"/>
              <w:jc w:val="center"/>
              <w:rPr>
                <w:sz w:val="20"/>
                <w:lang w:val="en-GB"/>
              </w:rPr>
            </w:pPr>
            <w:r w:rsidRPr="00BC491A">
              <w:rPr>
                <w:sz w:val="20"/>
                <w:lang w:val="en-GB"/>
              </w:rPr>
              <w:t>(&gt;</w:t>
            </w:r>
            <w:r w:rsidR="0028630B" w:rsidRPr="00BC491A">
              <w:rPr>
                <w:sz w:val="20"/>
                <w:lang w:val="en-GB"/>
              </w:rPr>
              <w:t>4</w:t>
            </w:r>
            <w:r w:rsidR="00A33B6C" w:rsidRPr="00BC491A">
              <w:rPr>
                <w:sz w:val="20"/>
                <w:lang w:val="en-GB"/>
              </w:rPr>
              <w:t>0.000</w:t>
            </w:r>
            <w:r w:rsidRPr="00BC491A">
              <w:rPr>
                <w:sz w:val="20"/>
                <w:lang w:val="en-GB"/>
              </w:rPr>
              <w:t xml:space="preserve">) </w:t>
            </w:r>
          </w:p>
        </w:tc>
      </w:tr>
      <w:tr w:rsidR="00F1663A" w:rsidRPr="00BC491A" w14:paraId="0E999BF2" w14:textId="77777777" w:rsidTr="00A97035">
        <w:trPr>
          <w:trHeight w:val="88"/>
        </w:trPr>
        <w:tc>
          <w:tcPr>
            <w:tcW w:w="2122" w:type="dxa"/>
            <w:vMerge/>
            <w:vAlign w:val="center"/>
          </w:tcPr>
          <w:p w14:paraId="76DD5ECD" w14:textId="77777777" w:rsidR="00F1663A" w:rsidRPr="00BC491A" w:rsidRDefault="00F1663A" w:rsidP="00F1663A">
            <w:pPr>
              <w:pStyle w:val="Default"/>
              <w:jc w:val="center"/>
              <w:rPr>
                <w:color w:val="auto"/>
                <w:sz w:val="20"/>
                <w:szCs w:val="20"/>
                <w:lang w:val="en-GB"/>
              </w:rPr>
            </w:pPr>
          </w:p>
        </w:tc>
        <w:tc>
          <w:tcPr>
            <w:tcW w:w="2103" w:type="dxa"/>
          </w:tcPr>
          <w:p w14:paraId="258AE75E" w14:textId="66690F3D" w:rsidR="00F1663A" w:rsidRPr="00BC491A" w:rsidRDefault="007D6A31" w:rsidP="00F1663A">
            <w:pPr>
              <w:spacing w:after="0"/>
              <w:rPr>
                <w:sz w:val="20"/>
                <w:lang w:val="en-GB"/>
              </w:rPr>
            </w:pPr>
            <w:r w:rsidRPr="00BC491A">
              <w:rPr>
                <w:sz w:val="20"/>
                <w:lang w:val="en-GB"/>
              </w:rPr>
              <w:t>Low</w:t>
            </w:r>
            <w:r w:rsidR="00EE519D" w:rsidRPr="00BC491A">
              <w:rPr>
                <w:sz w:val="20"/>
                <w:lang w:val="en-GB"/>
              </w:rPr>
              <w:t xml:space="preserve"> (&lt;</w:t>
            </w:r>
            <w:r w:rsidR="005C3FEF" w:rsidRPr="00BC491A">
              <w:rPr>
                <w:sz w:val="20"/>
                <w:lang w:val="en-GB"/>
              </w:rPr>
              <w:t>10</w:t>
            </w:r>
            <w:r w:rsidR="00EE519D" w:rsidRPr="00BC491A">
              <w:rPr>
                <w:sz w:val="20"/>
                <w:lang w:val="en-GB"/>
              </w:rPr>
              <w:t>0</w:t>
            </w:r>
            <w:r w:rsidR="00F1663A" w:rsidRPr="00BC491A">
              <w:rPr>
                <w:sz w:val="20"/>
                <w:lang w:val="en-GB"/>
              </w:rPr>
              <w:t xml:space="preserve">km/h) </w:t>
            </w:r>
          </w:p>
        </w:tc>
        <w:tc>
          <w:tcPr>
            <w:tcW w:w="1301" w:type="dxa"/>
            <w:shd w:val="clear" w:color="auto" w:fill="D9D9D9" w:themeFill="background1" w:themeFillShade="D9"/>
          </w:tcPr>
          <w:p w14:paraId="5CDAD597" w14:textId="77777777" w:rsidR="00F1663A" w:rsidRPr="00BC491A" w:rsidRDefault="00F1663A" w:rsidP="00F1663A">
            <w:pPr>
              <w:spacing w:after="0"/>
              <w:jc w:val="center"/>
              <w:rPr>
                <w:sz w:val="20"/>
                <w:lang w:val="en-GB"/>
              </w:rPr>
            </w:pPr>
            <w:r w:rsidRPr="00BC491A">
              <w:rPr>
                <w:sz w:val="20"/>
                <w:lang w:val="en-GB"/>
              </w:rPr>
              <w:t>1</w:t>
            </w:r>
          </w:p>
        </w:tc>
        <w:tc>
          <w:tcPr>
            <w:tcW w:w="1376" w:type="dxa"/>
            <w:shd w:val="clear" w:color="auto" w:fill="D9D9D9" w:themeFill="background1" w:themeFillShade="D9"/>
          </w:tcPr>
          <w:p w14:paraId="5240F6E5" w14:textId="77777777" w:rsidR="00F1663A" w:rsidRPr="00BC491A" w:rsidRDefault="00F1663A" w:rsidP="00F1663A">
            <w:pPr>
              <w:spacing w:after="0"/>
              <w:jc w:val="center"/>
              <w:rPr>
                <w:sz w:val="20"/>
                <w:lang w:val="en-GB"/>
              </w:rPr>
            </w:pPr>
            <w:r w:rsidRPr="00BC491A">
              <w:rPr>
                <w:sz w:val="20"/>
                <w:lang w:val="en-GB"/>
              </w:rPr>
              <w:t>2</w:t>
            </w:r>
          </w:p>
        </w:tc>
        <w:tc>
          <w:tcPr>
            <w:tcW w:w="1400" w:type="dxa"/>
            <w:shd w:val="clear" w:color="auto" w:fill="FFFF00"/>
          </w:tcPr>
          <w:p w14:paraId="214C7E65" w14:textId="77777777" w:rsidR="00F1663A" w:rsidRPr="00BC491A" w:rsidRDefault="00F1663A" w:rsidP="00F1663A">
            <w:pPr>
              <w:spacing w:after="0"/>
              <w:jc w:val="center"/>
              <w:rPr>
                <w:sz w:val="20"/>
                <w:lang w:val="en-GB"/>
              </w:rPr>
            </w:pPr>
            <w:r w:rsidRPr="00BC491A">
              <w:rPr>
                <w:sz w:val="20"/>
                <w:lang w:val="en-GB"/>
              </w:rPr>
              <w:t>3</w:t>
            </w:r>
          </w:p>
        </w:tc>
      </w:tr>
      <w:tr w:rsidR="00F1663A" w:rsidRPr="00BC491A" w14:paraId="5CCEF7FB" w14:textId="77777777" w:rsidTr="00A97035">
        <w:tc>
          <w:tcPr>
            <w:tcW w:w="2122" w:type="dxa"/>
            <w:vMerge/>
          </w:tcPr>
          <w:p w14:paraId="36004FAF" w14:textId="77777777" w:rsidR="00F1663A" w:rsidRPr="00BC491A" w:rsidRDefault="00F1663A" w:rsidP="00F1663A">
            <w:pPr>
              <w:spacing w:after="0"/>
              <w:rPr>
                <w:b/>
                <w:sz w:val="20"/>
                <w:lang w:val="en-GB"/>
              </w:rPr>
            </w:pPr>
          </w:p>
        </w:tc>
        <w:tc>
          <w:tcPr>
            <w:tcW w:w="2103" w:type="dxa"/>
          </w:tcPr>
          <w:p w14:paraId="44FDABF7" w14:textId="0842F2BB" w:rsidR="00F1663A" w:rsidRPr="00BC491A" w:rsidRDefault="007D6A31" w:rsidP="00A33B6C">
            <w:pPr>
              <w:spacing w:after="0"/>
              <w:rPr>
                <w:sz w:val="20"/>
                <w:lang w:val="en-GB"/>
              </w:rPr>
            </w:pPr>
            <w:r w:rsidRPr="00BC491A">
              <w:rPr>
                <w:sz w:val="20"/>
                <w:lang w:val="en-GB"/>
              </w:rPr>
              <w:t>Medium</w:t>
            </w:r>
            <w:r w:rsidR="005C3FEF" w:rsidRPr="00BC491A">
              <w:rPr>
                <w:sz w:val="20"/>
                <w:lang w:val="en-GB"/>
              </w:rPr>
              <w:t xml:space="preserve"> (100</w:t>
            </w:r>
            <w:r w:rsidR="00EE519D" w:rsidRPr="00BC491A">
              <w:rPr>
                <w:sz w:val="20"/>
                <w:lang w:val="en-GB"/>
              </w:rPr>
              <w:t>-1</w:t>
            </w:r>
            <w:r w:rsidR="005C3FEF" w:rsidRPr="00BC491A">
              <w:rPr>
                <w:sz w:val="20"/>
                <w:lang w:val="en-GB"/>
              </w:rPr>
              <w:t>20</w:t>
            </w:r>
            <w:r w:rsidR="00F1663A" w:rsidRPr="00BC491A">
              <w:rPr>
                <w:sz w:val="20"/>
                <w:lang w:val="en-GB"/>
              </w:rPr>
              <w:t xml:space="preserve">km/h) </w:t>
            </w:r>
          </w:p>
        </w:tc>
        <w:tc>
          <w:tcPr>
            <w:tcW w:w="1301" w:type="dxa"/>
            <w:shd w:val="clear" w:color="auto" w:fill="D9D9D9" w:themeFill="background1" w:themeFillShade="D9"/>
          </w:tcPr>
          <w:p w14:paraId="52BAEFD5" w14:textId="228814BF" w:rsidR="00F1663A" w:rsidRPr="00BC491A" w:rsidRDefault="001F715E" w:rsidP="00F1663A">
            <w:pPr>
              <w:spacing w:after="0"/>
              <w:jc w:val="center"/>
              <w:rPr>
                <w:sz w:val="20"/>
                <w:lang w:val="en-GB"/>
              </w:rPr>
            </w:pPr>
            <w:r w:rsidRPr="00BC491A">
              <w:rPr>
                <w:sz w:val="20"/>
                <w:lang w:val="en-GB"/>
              </w:rPr>
              <w:t>2</w:t>
            </w:r>
          </w:p>
        </w:tc>
        <w:tc>
          <w:tcPr>
            <w:tcW w:w="1376" w:type="dxa"/>
            <w:shd w:val="clear" w:color="auto" w:fill="FFFF00"/>
          </w:tcPr>
          <w:p w14:paraId="688F94B2" w14:textId="77777777" w:rsidR="00F1663A" w:rsidRPr="00BC491A" w:rsidRDefault="00F1663A" w:rsidP="00F1663A">
            <w:pPr>
              <w:spacing w:after="0"/>
              <w:jc w:val="center"/>
              <w:rPr>
                <w:sz w:val="20"/>
                <w:lang w:val="en-GB"/>
              </w:rPr>
            </w:pPr>
            <w:r w:rsidRPr="00BC491A">
              <w:rPr>
                <w:sz w:val="20"/>
                <w:lang w:val="en-GB"/>
              </w:rPr>
              <w:t>3</w:t>
            </w:r>
          </w:p>
        </w:tc>
        <w:tc>
          <w:tcPr>
            <w:tcW w:w="1400" w:type="dxa"/>
            <w:shd w:val="clear" w:color="auto" w:fill="FF0000"/>
          </w:tcPr>
          <w:p w14:paraId="67485418" w14:textId="77777777" w:rsidR="00F1663A" w:rsidRPr="00BC491A" w:rsidRDefault="00F1663A" w:rsidP="00F1663A">
            <w:pPr>
              <w:spacing w:after="0"/>
              <w:jc w:val="center"/>
              <w:rPr>
                <w:sz w:val="20"/>
                <w:lang w:val="en-GB"/>
              </w:rPr>
            </w:pPr>
            <w:r w:rsidRPr="00BC491A">
              <w:rPr>
                <w:sz w:val="20"/>
                <w:lang w:val="en-GB"/>
              </w:rPr>
              <w:t>4</w:t>
            </w:r>
          </w:p>
        </w:tc>
      </w:tr>
      <w:tr w:rsidR="00F1663A" w:rsidRPr="00BC491A" w14:paraId="0179048B" w14:textId="77777777" w:rsidTr="00A97035">
        <w:tc>
          <w:tcPr>
            <w:tcW w:w="2122" w:type="dxa"/>
            <w:vMerge/>
          </w:tcPr>
          <w:p w14:paraId="0B0C3B2B" w14:textId="77777777" w:rsidR="00F1663A" w:rsidRPr="00BC491A" w:rsidRDefault="00F1663A" w:rsidP="00F1663A">
            <w:pPr>
              <w:spacing w:after="0"/>
              <w:rPr>
                <w:b/>
                <w:sz w:val="20"/>
                <w:lang w:val="en-GB"/>
              </w:rPr>
            </w:pPr>
          </w:p>
        </w:tc>
        <w:tc>
          <w:tcPr>
            <w:tcW w:w="2103" w:type="dxa"/>
          </w:tcPr>
          <w:p w14:paraId="6F469212" w14:textId="64FD8B88" w:rsidR="00F1663A" w:rsidRPr="00BC491A" w:rsidRDefault="00EE519D" w:rsidP="00F1663A">
            <w:pPr>
              <w:spacing w:after="0"/>
              <w:rPr>
                <w:sz w:val="20"/>
                <w:lang w:val="en-GB"/>
              </w:rPr>
            </w:pPr>
            <w:r w:rsidRPr="00BC491A">
              <w:rPr>
                <w:sz w:val="20"/>
                <w:lang w:val="en-GB"/>
              </w:rPr>
              <w:t>H</w:t>
            </w:r>
            <w:r w:rsidR="00877829" w:rsidRPr="00BC491A">
              <w:rPr>
                <w:sz w:val="20"/>
                <w:lang w:val="en-GB"/>
              </w:rPr>
              <w:t>igh</w:t>
            </w:r>
            <w:r w:rsidRPr="00BC491A">
              <w:rPr>
                <w:sz w:val="20"/>
                <w:lang w:val="en-GB"/>
              </w:rPr>
              <w:t xml:space="preserve"> (</w:t>
            </w:r>
            <w:r w:rsidR="005C3FEF" w:rsidRPr="00BC491A">
              <w:rPr>
                <w:sz w:val="20"/>
                <w:lang w:val="en-GB"/>
              </w:rPr>
              <w:t>121</w:t>
            </w:r>
            <w:r w:rsidRPr="00BC491A">
              <w:rPr>
                <w:sz w:val="20"/>
                <w:lang w:val="en-GB"/>
              </w:rPr>
              <w:t xml:space="preserve">-130 </w:t>
            </w:r>
            <w:r w:rsidR="00F1663A" w:rsidRPr="00BC491A">
              <w:rPr>
                <w:sz w:val="20"/>
                <w:lang w:val="en-GB"/>
              </w:rPr>
              <w:t xml:space="preserve">km/h) </w:t>
            </w:r>
          </w:p>
        </w:tc>
        <w:tc>
          <w:tcPr>
            <w:tcW w:w="1301" w:type="dxa"/>
            <w:shd w:val="clear" w:color="auto" w:fill="FFFF00"/>
          </w:tcPr>
          <w:p w14:paraId="015EB840" w14:textId="77777777" w:rsidR="00F1663A" w:rsidRPr="00BC491A" w:rsidRDefault="00F1663A" w:rsidP="00F1663A">
            <w:pPr>
              <w:spacing w:after="0"/>
              <w:jc w:val="center"/>
              <w:rPr>
                <w:sz w:val="20"/>
                <w:lang w:val="en-GB"/>
              </w:rPr>
            </w:pPr>
            <w:r w:rsidRPr="00BC491A">
              <w:rPr>
                <w:sz w:val="20"/>
                <w:lang w:val="en-GB"/>
              </w:rPr>
              <w:t>3</w:t>
            </w:r>
          </w:p>
        </w:tc>
        <w:tc>
          <w:tcPr>
            <w:tcW w:w="1376" w:type="dxa"/>
            <w:shd w:val="clear" w:color="auto" w:fill="FF0000"/>
          </w:tcPr>
          <w:p w14:paraId="29CF1E88" w14:textId="77777777" w:rsidR="00F1663A" w:rsidRPr="00BC491A" w:rsidRDefault="00F1663A" w:rsidP="00F1663A">
            <w:pPr>
              <w:spacing w:after="0"/>
              <w:jc w:val="center"/>
              <w:rPr>
                <w:sz w:val="20"/>
                <w:lang w:val="en-GB"/>
              </w:rPr>
            </w:pPr>
            <w:r w:rsidRPr="00BC491A">
              <w:rPr>
                <w:sz w:val="20"/>
                <w:lang w:val="en-GB"/>
              </w:rPr>
              <w:t>4</w:t>
            </w:r>
          </w:p>
        </w:tc>
        <w:tc>
          <w:tcPr>
            <w:tcW w:w="1400" w:type="dxa"/>
            <w:shd w:val="clear" w:color="auto" w:fill="FF0000"/>
          </w:tcPr>
          <w:p w14:paraId="09D3127D" w14:textId="77777777" w:rsidR="00F1663A" w:rsidRPr="00BC491A" w:rsidRDefault="00F1663A" w:rsidP="00F1663A">
            <w:pPr>
              <w:spacing w:after="0"/>
              <w:jc w:val="center"/>
              <w:rPr>
                <w:sz w:val="20"/>
                <w:lang w:val="en-GB"/>
              </w:rPr>
            </w:pPr>
            <w:r w:rsidRPr="00BC491A">
              <w:rPr>
                <w:sz w:val="20"/>
                <w:lang w:val="en-GB"/>
              </w:rPr>
              <w:t>5</w:t>
            </w:r>
          </w:p>
        </w:tc>
      </w:tr>
      <w:permStart w:id="1343122711" w:edGrp="everyone"/>
      <w:tr w:rsidR="004331EB" w:rsidRPr="00BC491A" w14:paraId="58832506" w14:textId="77777777" w:rsidTr="00A97035">
        <w:tc>
          <w:tcPr>
            <w:tcW w:w="2122" w:type="dxa"/>
          </w:tcPr>
          <w:p w14:paraId="7EBE8F7A" w14:textId="139E43A0" w:rsidR="004331EB" w:rsidRPr="00BC491A" w:rsidRDefault="00910A86" w:rsidP="00F1663A">
            <w:pPr>
              <w:spacing w:after="0"/>
              <w:rPr>
                <w:b/>
                <w:sz w:val="20"/>
                <w:lang w:val="en-GB"/>
              </w:rPr>
            </w:pPr>
            <w:sdt>
              <w:sdtPr>
                <w:rPr>
                  <w:b/>
                  <w:sz w:val="20"/>
                  <w:lang w:val="en-GB"/>
                </w:rPr>
                <w:id w:val="-1083452004"/>
                <w14:checkbox>
                  <w14:checked w14:val="0"/>
                  <w14:checkedState w14:val="2612" w14:font="MS Gothic"/>
                  <w14:uncheckedState w14:val="2610" w14:font="MS Gothic"/>
                </w14:checkbox>
              </w:sdtPr>
              <w:sdtEndPr/>
              <w:sdtContent>
                <w:r w:rsidR="004331EB" w:rsidRPr="00BC491A">
                  <w:rPr>
                    <w:rFonts w:ascii="MS Gothic" w:eastAsia="MS Gothic" w:hAnsi="MS Gothic"/>
                    <w:b/>
                    <w:sz w:val="20"/>
                    <w:lang w:val="en-GB"/>
                  </w:rPr>
                  <w:t>☐</w:t>
                </w:r>
              </w:sdtContent>
            </w:sdt>
            <w:r w:rsidR="004331EB" w:rsidRPr="00BC491A">
              <w:rPr>
                <w:b/>
                <w:sz w:val="20"/>
                <w:lang w:val="en-GB"/>
              </w:rPr>
              <w:t xml:space="preserve"> </w:t>
            </w:r>
            <w:permEnd w:id="1343122711"/>
            <w:r w:rsidR="004331EB" w:rsidRPr="00BC491A">
              <w:rPr>
                <w:b/>
                <w:sz w:val="20"/>
                <w:lang w:val="en-GB"/>
              </w:rPr>
              <w:t>N</w:t>
            </w:r>
            <w:r w:rsidR="00877829" w:rsidRPr="00BC491A">
              <w:rPr>
                <w:b/>
                <w:sz w:val="20"/>
                <w:lang w:val="en-GB"/>
              </w:rPr>
              <w:t>ot applicable, because</w:t>
            </w:r>
            <w:r w:rsidR="004331EB" w:rsidRPr="00BC491A">
              <w:rPr>
                <w:b/>
                <w:sz w:val="20"/>
                <w:lang w:val="en-GB"/>
              </w:rPr>
              <w:t>:</w:t>
            </w:r>
            <w:r w:rsidR="0038018E" w:rsidRPr="00BC491A">
              <w:rPr>
                <w:b/>
                <w:sz w:val="20"/>
                <w:lang w:val="en-GB"/>
              </w:rPr>
              <w:br/>
            </w:r>
          </w:p>
        </w:tc>
        <w:tc>
          <w:tcPr>
            <w:tcW w:w="6180" w:type="dxa"/>
            <w:gridSpan w:val="4"/>
          </w:tcPr>
          <w:p w14:paraId="2B8CED95" w14:textId="59480D5B" w:rsidR="004331EB" w:rsidRPr="00BC491A" w:rsidRDefault="005D73E8" w:rsidP="005D73E8">
            <w:pPr>
              <w:spacing w:after="0"/>
              <w:jc w:val="center"/>
              <w:rPr>
                <w:sz w:val="20"/>
                <w:lang w:val="en-GB"/>
              </w:rPr>
            </w:pPr>
            <w:permStart w:id="1573928549" w:edGrp="everyone"/>
            <w:r w:rsidRPr="00BC491A">
              <w:rPr>
                <w:sz w:val="20"/>
                <w:lang w:val="en-GB"/>
              </w:rPr>
              <w:t xml:space="preserve">    </w:t>
            </w:r>
            <w:permEnd w:id="1573928549"/>
          </w:p>
        </w:tc>
      </w:tr>
    </w:tbl>
    <w:p w14:paraId="1E924825" w14:textId="7BBF5587" w:rsidR="00C52A1C" w:rsidRPr="00BC491A" w:rsidRDefault="00C52A1C" w:rsidP="00D11E16">
      <w:pPr>
        <w:rPr>
          <w:b/>
          <w:lang w:val="en-GB"/>
        </w:rPr>
      </w:pPr>
    </w:p>
    <w:tbl>
      <w:tblPr>
        <w:tblStyle w:val="Tabellenraster"/>
        <w:tblW w:w="0" w:type="auto"/>
        <w:tblLook w:val="04A0" w:firstRow="1" w:lastRow="0" w:firstColumn="1" w:lastColumn="0" w:noHBand="0" w:noVBand="1"/>
      </w:tblPr>
      <w:tblGrid>
        <w:gridCol w:w="1980"/>
        <w:gridCol w:w="2258"/>
        <w:gridCol w:w="1270"/>
        <w:gridCol w:w="1388"/>
        <w:gridCol w:w="1406"/>
      </w:tblGrid>
      <w:tr w:rsidR="001F715E" w:rsidRPr="00910A86" w14:paraId="3CF5D68F" w14:textId="77777777" w:rsidTr="0068395A">
        <w:trPr>
          <w:trHeight w:val="97"/>
        </w:trPr>
        <w:tc>
          <w:tcPr>
            <w:tcW w:w="4238" w:type="dxa"/>
            <w:gridSpan w:val="2"/>
          </w:tcPr>
          <w:p w14:paraId="07991E2E" w14:textId="4545C43B" w:rsidR="001F715E" w:rsidRPr="00BC491A" w:rsidRDefault="009C61A5" w:rsidP="00085E48">
            <w:pPr>
              <w:spacing w:after="0"/>
              <w:rPr>
                <w:b/>
                <w:i/>
                <w:sz w:val="20"/>
                <w:lang w:val="en-GB"/>
              </w:rPr>
            </w:pPr>
            <w:r w:rsidRPr="00BC491A">
              <w:rPr>
                <w:b/>
                <w:i/>
                <w:sz w:val="20"/>
                <w:lang w:val="en-GB"/>
              </w:rPr>
              <w:t>Lane reduction (low-ranking road network)</w:t>
            </w:r>
          </w:p>
        </w:tc>
        <w:tc>
          <w:tcPr>
            <w:tcW w:w="4064" w:type="dxa"/>
            <w:gridSpan w:val="3"/>
          </w:tcPr>
          <w:p w14:paraId="18277666" w14:textId="1E009357" w:rsidR="001F715E" w:rsidRPr="00BC491A" w:rsidRDefault="000948E1" w:rsidP="00F93072">
            <w:pPr>
              <w:spacing w:after="0"/>
              <w:jc w:val="center"/>
              <w:rPr>
                <w:sz w:val="20"/>
                <w:lang w:val="en-GB"/>
              </w:rPr>
            </w:pPr>
            <w:r w:rsidRPr="00BC491A">
              <w:rPr>
                <w:sz w:val="20"/>
                <w:lang w:val="en-GB"/>
              </w:rPr>
              <w:t>Traffic volume</w:t>
            </w:r>
            <w:r w:rsidR="001F715E" w:rsidRPr="00BC491A">
              <w:rPr>
                <w:sz w:val="20"/>
                <w:lang w:val="en-GB"/>
              </w:rPr>
              <w:t xml:space="preserve"> (</w:t>
            </w:r>
            <w:r w:rsidRPr="00BC491A">
              <w:rPr>
                <w:sz w:val="20"/>
                <w:lang w:val="en-GB"/>
              </w:rPr>
              <w:t>cross-section in both directions</w:t>
            </w:r>
            <w:r w:rsidR="001F715E" w:rsidRPr="00BC491A">
              <w:rPr>
                <w:sz w:val="20"/>
                <w:lang w:val="en-GB"/>
              </w:rPr>
              <w:t xml:space="preserve"> - </w:t>
            </w:r>
            <w:r w:rsidRPr="00BC491A">
              <w:rPr>
                <w:sz w:val="20"/>
                <w:lang w:val="en-GB"/>
              </w:rPr>
              <w:t>ADT</w:t>
            </w:r>
            <w:r w:rsidR="001F715E" w:rsidRPr="00BC491A">
              <w:rPr>
                <w:sz w:val="20"/>
                <w:lang w:val="en-GB"/>
              </w:rPr>
              <w:t>)</w:t>
            </w:r>
            <w:r w:rsidR="001F715E" w:rsidRPr="00BC491A">
              <w:rPr>
                <w:bCs/>
                <w:sz w:val="20"/>
                <w:lang w:val="en-GB"/>
              </w:rPr>
              <w:t xml:space="preserve"> </w:t>
            </w:r>
          </w:p>
        </w:tc>
      </w:tr>
      <w:tr w:rsidR="007C5659" w:rsidRPr="00BC491A" w14:paraId="1B1860AC" w14:textId="77777777" w:rsidTr="0068395A">
        <w:trPr>
          <w:trHeight w:val="88"/>
        </w:trPr>
        <w:tc>
          <w:tcPr>
            <w:tcW w:w="1980" w:type="dxa"/>
            <w:vMerge w:val="restart"/>
            <w:vAlign w:val="center"/>
          </w:tcPr>
          <w:p w14:paraId="3E350BEF" w14:textId="486B5173" w:rsidR="007C5659" w:rsidRPr="00BC491A" w:rsidRDefault="007C5659" w:rsidP="007C5659">
            <w:pPr>
              <w:spacing w:after="0"/>
              <w:jc w:val="center"/>
              <w:rPr>
                <w:sz w:val="20"/>
                <w:lang w:val="en-GB"/>
              </w:rPr>
            </w:pPr>
            <w:r w:rsidRPr="00BC491A">
              <w:rPr>
                <w:sz w:val="20"/>
                <w:lang w:val="en-GB"/>
              </w:rPr>
              <w:t>L</w:t>
            </w:r>
            <w:r w:rsidR="000948E1" w:rsidRPr="00BC491A">
              <w:rPr>
                <w:sz w:val="20"/>
                <w:lang w:val="en-GB"/>
              </w:rPr>
              <w:t>ength</w:t>
            </w:r>
            <w:r w:rsidRPr="00BC491A">
              <w:rPr>
                <w:sz w:val="20"/>
                <w:lang w:val="en-GB"/>
              </w:rPr>
              <w:t xml:space="preserve"> &amp; </w:t>
            </w:r>
            <w:r w:rsidR="000948E1" w:rsidRPr="00BC491A">
              <w:rPr>
                <w:sz w:val="20"/>
                <w:lang w:val="en-GB"/>
              </w:rPr>
              <w:t>announcement</w:t>
            </w:r>
            <w:r w:rsidRPr="00BC491A">
              <w:rPr>
                <w:sz w:val="20"/>
                <w:lang w:val="en-GB"/>
              </w:rPr>
              <w:t xml:space="preserve"> </w:t>
            </w:r>
            <w:r w:rsidR="0052770F" w:rsidRPr="00BC491A">
              <w:rPr>
                <w:sz w:val="20"/>
                <w:lang w:val="en-GB"/>
              </w:rPr>
              <w:t>of the interlinking route</w:t>
            </w:r>
            <w:r w:rsidRPr="00BC491A">
              <w:rPr>
                <w:sz w:val="20"/>
                <w:lang w:val="en-GB"/>
              </w:rPr>
              <w:t xml:space="preserve"> </w:t>
            </w:r>
          </w:p>
        </w:tc>
        <w:tc>
          <w:tcPr>
            <w:tcW w:w="2258" w:type="dxa"/>
          </w:tcPr>
          <w:p w14:paraId="14179D74" w14:textId="77777777" w:rsidR="007C5659" w:rsidRPr="00BC491A" w:rsidRDefault="007C5659" w:rsidP="007C5659">
            <w:pPr>
              <w:spacing w:after="0"/>
              <w:jc w:val="center"/>
              <w:rPr>
                <w:sz w:val="20"/>
                <w:lang w:val="en-GB"/>
              </w:rPr>
            </w:pPr>
          </w:p>
        </w:tc>
        <w:tc>
          <w:tcPr>
            <w:tcW w:w="1270" w:type="dxa"/>
          </w:tcPr>
          <w:p w14:paraId="3AC2570D" w14:textId="1B2B5683" w:rsidR="00CC2F15" w:rsidRPr="00BC491A" w:rsidRDefault="00280172" w:rsidP="007C5659">
            <w:pPr>
              <w:spacing w:after="0"/>
              <w:jc w:val="center"/>
              <w:rPr>
                <w:sz w:val="20"/>
                <w:lang w:val="en-GB"/>
              </w:rPr>
            </w:pPr>
            <w:r w:rsidRPr="00BC491A">
              <w:rPr>
                <w:sz w:val="20"/>
                <w:lang w:val="en-GB"/>
              </w:rPr>
              <w:t>Low</w:t>
            </w:r>
          </w:p>
          <w:p w14:paraId="69002582" w14:textId="23B390AF" w:rsidR="007C5659" w:rsidRPr="00BC491A" w:rsidRDefault="007C5659" w:rsidP="007C5659">
            <w:pPr>
              <w:spacing w:after="0"/>
              <w:jc w:val="center"/>
              <w:rPr>
                <w:color w:val="00B0F0"/>
                <w:sz w:val="20"/>
                <w:lang w:val="en-GB"/>
              </w:rPr>
            </w:pPr>
            <w:r w:rsidRPr="00BC491A">
              <w:rPr>
                <w:sz w:val="20"/>
                <w:lang w:val="en-GB"/>
              </w:rPr>
              <w:t xml:space="preserve"> (&lt;1. 000) </w:t>
            </w:r>
          </w:p>
        </w:tc>
        <w:tc>
          <w:tcPr>
            <w:tcW w:w="1388" w:type="dxa"/>
          </w:tcPr>
          <w:p w14:paraId="42EF3262" w14:textId="3FB06C02" w:rsidR="007C5659" w:rsidRPr="00BC491A" w:rsidRDefault="007C5659" w:rsidP="007C5659">
            <w:pPr>
              <w:spacing w:after="0"/>
              <w:jc w:val="center"/>
              <w:rPr>
                <w:sz w:val="20"/>
                <w:lang w:val="en-GB"/>
              </w:rPr>
            </w:pPr>
            <w:r w:rsidRPr="00BC491A">
              <w:rPr>
                <w:sz w:val="20"/>
                <w:lang w:val="en-GB"/>
              </w:rPr>
              <w:t>M</w:t>
            </w:r>
            <w:r w:rsidR="00280172" w:rsidRPr="00BC491A">
              <w:rPr>
                <w:sz w:val="20"/>
                <w:lang w:val="en-GB"/>
              </w:rPr>
              <w:t>edium</w:t>
            </w:r>
          </w:p>
          <w:p w14:paraId="6CB74ADE" w14:textId="6D6CBF47" w:rsidR="007C5659" w:rsidRPr="00BC491A" w:rsidRDefault="007C5659" w:rsidP="007C5659">
            <w:pPr>
              <w:spacing w:after="0"/>
              <w:jc w:val="center"/>
              <w:rPr>
                <w:color w:val="00B0F0"/>
                <w:sz w:val="20"/>
                <w:lang w:val="en-GB"/>
              </w:rPr>
            </w:pPr>
            <w:r w:rsidRPr="00BC491A">
              <w:rPr>
                <w:sz w:val="20"/>
                <w:lang w:val="en-GB"/>
              </w:rPr>
              <w:t xml:space="preserve">(1.000-5.000) </w:t>
            </w:r>
          </w:p>
        </w:tc>
        <w:tc>
          <w:tcPr>
            <w:tcW w:w="1406" w:type="dxa"/>
          </w:tcPr>
          <w:p w14:paraId="266C3853" w14:textId="3CBC2F79" w:rsidR="007C5659" w:rsidRPr="00BC491A" w:rsidRDefault="007C5659" w:rsidP="007C5659">
            <w:pPr>
              <w:spacing w:after="0"/>
              <w:jc w:val="center"/>
              <w:rPr>
                <w:sz w:val="20"/>
                <w:lang w:val="en-GB"/>
              </w:rPr>
            </w:pPr>
            <w:r w:rsidRPr="00BC491A">
              <w:rPr>
                <w:sz w:val="20"/>
                <w:lang w:val="en-GB"/>
              </w:rPr>
              <w:t>H</w:t>
            </w:r>
            <w:r w:rsidR="00280172" w:rsidRPr="00BC491A">
              <w:rPr>
                <w:sz w:val="20"/>
                <w:lang w:val="en-GB"/>
              </w:rPr>
              <w:t>igh</w:t>
            </w:r>
          </w:p>
          <w:p w14:paraId="3A4C45A3" w14:textId="20B984EC" w:rsidR="007C5659" w:rsidRPr="00BC491A" w:rsidRDefault="007C5659" w:rsidP="007C5659">
            <w:pPr>
              <w:spacing w:after="0"/>
              <w:jc w:val="center"/>
              <w:rPr>
                <w:color w:val="00B0F0"/>
                <w:sz w:val="20"/>
                <w:lang w:val="en-GB"/>
              </w:rPr>
            </w:pPr>
            <w:r w:rsidRPr="00BC491A">
              <w:rPr>
                <w:sz w:val="20"/>
                <w:lang w:val="en-GB"/>
              </w:rPr>
              <w:t xml:space="preserve">(&gt;5.000) </w:t>
            </w:r>
          </w:p>
        </w:tc>
      </w:tr>
      <w:tr w:rsidR="001F715E" w:rsidRPr="00BC491A" w14:paraId="4A575360" w14:textId="77777777" w:rsidTr="0068395A">
        <w:trPr>
          <w:trHeight w:val="88"/>
        </w:trPr>
        <w:tc>
          <w:tcPr>
            <w:tcW w:w="1980" w:type="dxa"/>
            <w:vMerge/>
            <w:vAlign w:val="center"/>
          </w:tcPr>
          <w:p w14:paraId="114173E3" w14:textId="77777777" w:rsidR="001F715E" w:rsidRPr="00BC491A" w:rsidRDefault="001F715E" w:rsidP="00F93072">
            <w:pPr>
              <w:spacing w:after="0"/>
              <w:jc w:val="center"/>
              <w:rPr>
                <w:sz w:val="20"/>
                <w:lang w:val="en-GB"/>
              </w:rPr>
            </w:pPr>
          </w:p>
        </w:tc>
        <w:tc>
          <w:tcPr>
            <w:tcW w:w="2258" w:type="dxa"/>
          </w:tcPr>
          <w:p w14:paraId="1707974C" w14:textId="793DB509" w:rsidR="001F715E" w:rsidRPr="00BC491A" w:rsidRDefault="001F715E" w:rsidP="00F93072">
            <w:pPr>
              <w:spacing w:after="0"/>
              <w:jc w:val="center"/>
              <w:rPr>
                <w:sz w:val="20"/>
                <w:lang w:val="en-GB"/>
              </w:rPr>
            </w:pPr>
            <w:r w:rsidRPr="00BC491A">
              <w:rPr>
                <w:sz w:val="20"/>
                <w:lang w:val="en-GB"/>
              </w:rPr>
              <w:t>L</w:t>
            </w:r>
            <w:r w:rsidR="0052770F" w:rsidRPr="00BC491A">
              <w:rPr>
                <w:sz w:val="20"/>
                <w:lang w:val="en-GB"/>
              </w:rPr>
              <w:t>on</w:t>
            </w:r>
            <w:r w:rsidRPr="00BC491A">
              <w:rPr>
                <w:sz w:val="20"/>
                <w:lang w:val="en-GB"/>
              </w:rPr>
              <w:t>g (&gt;100m) &amp; G</w:t>
            </w:r>
            <w:r w:rsidR="0052770F" w:rsidRPr="00BC491A">
              <w:rPr>
                <w:sz w:val="20"/>
                <w:lang w:val="en-GB"/>
              </w:rPr>
              <w:t>ood announcement</w:t>
            </w:r>
            <w:r w:rsidRPr="00BC491A">
              <w:rPr>
                <w:sz w:val="20"/>
                <w:lang w:val="en-GB"/>
              </w:rPr>
              <w:t xml:space="preserve"> </w:t>
            </w:r>
          </w:p>
        </w:tc>
        <w:tc>
          <w:tcPr>
            <w:tcW w:w="1270" w:type="dxa"/>
            <w:shd w:val="clear" w:color="auto" w:fill="D9D9D9" w:themeFill="background1" w:themeFillShade="D9"/>
          </w:tcPr>
          <w:p w14:paraId="1943EB32" w14:textId="77777777" w:rsidR="001F715E" w:rsidRPr="00BC491A" w:rsidRDefault="001F715E" w:rsidP="00085E48">
            <w:pPr>
              <w:spacing w:after="0"/>
              <w:jc w:val="center"/>
              <w:rPr>
                <w:sz w:val="20"/>
                <w:lang w:val="en-GB"/>
              </w:rPr>
            </w:pPr>
            <w:r w:rsidRPr="00BC491A">
              <w:rPr>
                <w:sz w:val="20"/>
                <w:lang w:val="en-GB"/>
              </w:rPr>
              <w:t>1</w:t>
            </w:r>
          </w:p>
        </w:tc>
        <w:tc>
          <w:tcPr>
            <w:tcW w:w="1388" w:type="dxa"/>
            <w:shd w:val="clear" w:color="auto" w:fill="D9D9D9" w:themeFill="background1" w:themeFillShade="D9"/>
          </w:tcPr>
          <w:p w14:paraId="5DA2938F" w14:textId="77777777" w:rsidR="001F715E" w:rsidRPr="00BC491A" w:rsidRDefault="001F715E" w:rsidP="00085E48">
            <w:pPr>
              <w:spacing w:after="0"/>
              <w:jc w:val="center"/>
              <w:rPr>
                <w:sz w:val="20"/>
                <w:lang w:val="en-GB"/>
              </w:rPr>
            </w:pPr>
            <w:r w:rsidRPr="00BC491A">
              <w:rPr>
                <w:sz w:val="20"/>
                <w:lang w:val="en-GB"/>
              </w:rPr>
              <w:t>2</w:t>
            </w:r>
          </w:p>
        </w:tc>
        <w:tc>
          <w:tcPr>
            <w:tcW w:w="1406" w:type="dxa"/>
            <w:shd w:val="clear" w:color="auto" w:fill="FFFF00"/>
          </w:tcPr>
          <w:p w14:paraId="4103D035" w14:textId="77777777" w:rsidR="001F715E" w:rsidRPr="00BC491A" w:rsidRDefault="001F715E" w:rsidP="00085E48">
            <w:pPr>
              <w:spacing w:after="0"/>
              <w:jc w:val="center"/>
              <w:rPr>
                <w:sz w:val="20"/>
                <w:lang w:val="en-GB"/>
              </w:rPr>
            </w:pPr>
            <w:r w:rsidRPr="00BC491A">
              <w:rPr>
                <w:sz w:val="20"/>
                <w:lang w:val="en-GB"/>
              </w:rPr>
              <w:t>3</w:t>
            </w:r>
          </w:p>
        </w:tc>
      </w:tr>
      <w:tr w:rsidR="001F715E" w:rsidRPr="00BC491A" w14:paraId="567D1DC1" w14:textId="77777777" w:rsidTr="0068395A">
        <w:tc>
          <w:tcPr>
            <w:tcW w:w="1980" w:type="dxa"/>
            <w:vMerge/>
          </w:tcPr>
          <w:p w14:paraId="132666B7" w14:textId="77777777" w:rsidR="001F715E" w:rsidRPr="00BC491A" w:rsidRDefault="001F715E" w:rsidP="00F93072">
            <w:pPr>
              <w:spacing w:after="0"/>
              <w:jc w:val="center"/>
              <w:rPr>
                <w:sz w:val="20"/>
                <w:lang w:val="en-GB"/>
              </w:rPr>
            </w:pPr>
          </w:p>
        </w:tc>
        <w:tc>
          <w:tcPr>
            <w:tcW w:w="2258" w:type="dxa"/>
          </w:tcPr>
          <w:p w14:paraId="433F2FFB" w14:textId="3819EC56" w:rsidR="001F715E" w:rsidRPr="00BC491A" w:rsidRDefault="001F715E" w:rsidP="00F93072">
            <w:pPr>
              <w:pStyle w:val="Default"/>
              <w:jc w:val="center"/>
              <w:rPr>
                <w:rFonts w:ascii="Calibri" w:hAnsi="Calibri" w:cs="Times New Roman"/>
                <w:color w:val="auto"/>
                <w:sz w:val="20"/>
                <w:szCs w:val="20"/>
                <w:lang w:val="en-GB"/>
              </w:rPr>
            </w:pPr>
            <w:r w:rsidRPr="00BC491A">
              <w:rPr>
                <w:rFonts w:ascii="Calibri" w:hAnsi="Calibri" w:cs="Times New Roman"/>
                <w:color w:val="auto"/>
                <w:sz w:val="20"/>
                <w:szCs w:val="20"/>
                <w:lang w:val="en-GB"/>
              </w:rPr>
              <w:t>L</w:t>
            </w:r>
            <w:r w:rsidR="009116BF" w:rsidRPr="00BC491A">
              <w:rPr>
                <w:rFonts w:ascii="Calibri" w:hAnsi="Calibri" w:cs="Times New Roman"/>
                <w:color w:val="auto"/>
                <w:sz w:val="20"/>
                <w:szCs w:val="20"/>
                <w:lang w:val="en-GB"/>
              </w:rPr>
              <w:t>on</w:t>
            </w:r>
            <w:r w:rsidRPr="00BC491A">
              <w:rPr>
                <w:rFonts w:ascii="Calibri" w:hAnsi="Calibri" w:cs="Times New Roman"/>
                <w:color w:val="auto"/>
                <w:sz w:val="20"/>
                <w:szCs w:val="20"/>
                <w:lang w:val="en-GB"/>
              </w:rPr>
              <w:t xml:space="preserve">g (&gt;100m) &amp; </w:t>
            </w:r>
            <w:r w:rsidR="009116BF" w:rsidRPr="00BC491A">
              <w:rPr>
                <w:rFonts w:ascii="Calibri" w:hAnsi="Calibri" w:cs="Times New Roman"/>
                <w:color w:val="auto"/>
                <w:sz w:val="20"/>
                <w:szCs w:val="20"/>
                <w:lang w:val="en-GB"/>
              </w:rPr>
              <w:t xml:space="preserve">Poor </w:t>
            </w:r>
            <w:r w:rsidR="00D7457F" w:rsidRPr="00BC491A">
              <w:rPr>
                <w:rFonts w:ascii="Calibri" w:hAnsi="Calibri" w:cs="Times New Roman"/>
                <w:color w:val="auto"/>
                <w:sz w:val="20"/>
                <w:szCs w:val="20"/>
                <w:lang w:val="en-GB"/>
              </w:rPr>
              <w:t>a</w:t>
            </w:r>
            <w:r w:rsidR="009116BF" w:rsidRPr="00BC491A">
              <w:rPr>
                <w:rFonts w:ascii="Calibri" w:hAnsi="Calibri" w:cs="Times New Roman"/>
                <w:color w:val="auto"/>
                <w:sz w:val="20"/>
                <w:szCs w:val="20"/>
                <w:lang w:val="en-GB"/>
              </w:rPr>
              <w:t>nnouncement</w:t>
            </w:r>
            <w:r w:rsidRPr="00BC491A">
              <w:rPr>
                <w:rFonts w:ascii="Calibri" w:hAnsi="Calibri" w:cs="Times New Roman"/>
                <w:color w:val="auto"/>
                <w:sz w:val="20"/>
                <w:szCs w:val="20"/>
                <w:lang w:val="en-GB"/>
              </w:rPr>
              <w:t xml:space="preserve"> </w:t>
            </w:r>
          </w:p>
        </w:tc>
        <w:tc>
          <w:tcPr>
            <w:tcW w:w="1270" w:type="dxa"/>
            <w:shd w:val="clear" w:color="auto" w:fill="D9D9D9" w:themeFill="background1" w:themeFillShade="D9"/>
          </w:tcPr>
          <w:p w14:paraId="6A207E2F" w14:textId="77777777" w:rsidR="001F715E" w:rsidRPr="00BC491A" w:rsidRDefault="001F715E" w:rsidP="00085E48">
            <w:pPr>
              <w:spacing w:after="0"/>
              <w:jc w:val="center"/>
              <w:rPr>
                <w:sz w:val="20"/>
                <w:lang w:val="en-GB"/>
              </w:rPr>
            </w:pPr>
            <w:r w:rsidRPr="00BC491A">
              <w:rPr>
                <w:sz w:val="20"/>
                <w:lang w:val="en-GB"/>
              </w:rPr>
              <w:t>2</w:t>
            </w:r>
          </w:p>
        </w:tc>
        <w:tc>
          <w:tcPr>
            <w:tcW w:w="1388" w:type="dxa"/>
            <w:shd w:val="clear" w:color="auto" w:fill="FFFF00"/>
          </w:tcPr>
          <w:p w14:paraId="7B95AE48" w14:textId="77777777" w:rsidR="001F715E" w:rsidRPr="00BC491A" w:rsidRDefault="001F715E" w:rsidP="00085E48">
            <w:pPr>
              <w:spacing w:after="0"/>
              <w:jc w:val="center"/>
              <w:rPr>
                <w:sz w:val="20"/>
                <w:lang w:val="en-GB"/>
              </w:rPr>
            </w:pPr>
            <w:r w:rsidRPr="00BC491A">
              <w:rPr>
                <w:sz w:val="20"/>
                <w:lang w:val="en-GB"/>
              </w:rPr>
              <w:t>3</w:t>
            </w:r>
          </w:p>
        </w:tc>
        <w:tc>
          <w:tcPr>
            <w:tcW w:w="1406" w:type="dxa"/>
            <w:shd w:val="clear" w:color="auto" w:fill="FF0000"/>
          </w:tcPr>
          <w:p w14:paraId="384BFEDC" w14:textId="77777777" w:rsidR="001F715E" w:rsidRPr="00BC491A" w:rsidRDefault="001F715E" w:rsidP="00085E48">
            <w:pPr>
              <w:spacing w:after="0"/>
              <w:jc w:val="center"/>
              <w:rPr>
                <w:sz w:val="20"/>
                <w:lang w:val="en-GB"/>
              </w:rPr>
            </w:pPr>
            <w:r w:rsidRPr="00BC491A">
              <w:rPr>
                <w:sz w:val="20"/>
                <w:lang w:val="en-GB"/>
              </w:rPr>
              <w:t>4</w:t>
            </w:r>
          </w:p>
        </w:tc>
      </w:tr>
      <w:tr w:rsidR="001F715E" w:rsidRPr="00BC491A" w14:paraId="7423EDA5" w14:textId="77777777" w:rsidTr="0068395A">
        <w:tc>
          <w:tcPr>
            <w:tcW w:w="1980" w:type="dxa"/>
            <w:vMerge/>
          </w:tcPr>
          <w:p w14:paraId="18EB5B2B" w14:textId="77777777" w:rsidR="001F715E" w:rsidRPr="00BC491A" w:rsidRDefault="001F715E" w:rsidP="00F93072">
            <w:pPr>
              <w:spacing w:after="0"/>
              <w:jc w:val="center"/>
              <w:rPr>
                <w:sz w:val="20"/>
                <w:lang w:val="en-GB"/>
              </w:rPr>
            </w:pPr>
          </w:p>
        </w:tc>
        <w:tc>
          <w:tcPr>
            <w:tcW w:w="2258" w:type="dxa"/>
          </w:tcPr>
          <w:p w14:paraId="1815433C" w14:textId="1BAD6F2B" w:rsidR="001F715E" w:rsidRPr="00BC491A" w:rsidRDefault="009116BF" w:rsidP="00F93072">
            <w:pPr>
              <w:pStyle w:val="Default"/>
              <w:jc w:val="center"/>
              <w:rPr>
                <w:rFonts w:ascii="Calibri" w:hAnsi="Calibri" w:cs="Times New Roman"/>
                <w:color w:val="auto"/>
                <w:sz w:val="20"/>
                <w:szCs w:val="20"/>
                <w:lang w:val="en-GB"/>
              </w:rPr>
            </w:pPr>
            <w:r w:rsidRPr="00BC491A">
              <w:rPr>
                <w:rFonts w:ascii="Calibri" w:hAnsi="Calibri" w:cs="Times New Roman"/>
                <w:color w:val="auto"/>
                <w:sz w:val="20"/>
                <w:szCs w:val="20"/>
                <w:lang w:val="en-GB"/>
              </w:rPr>
              <w:t>Sufficient</w:t>
            </w:r>
            <w:r w:rsidR="00326129" w:rsidRPr="00BC491A">
              <w:rPr>
                <w:rFonts w:ascii="Calibri" w:hAnsi="Calibri" w:cs="Times New Roman"/>
                <w:color w:val="auto"/>
                <w:sz w:val="20"/>
                <w:szCs w:val="20"/>
                <w:lang w:val="en-GB"/>
              </w:rPr>
              <w:t xml:space="preserve"> (</w:t>
            </w:r>
            <w:r w:rsidR="00326129" w:rsidRPr="00BC491A">
              <w:rPr>
                <w:rFonts w:asciiTheme="minorHAnsi" w:hAnsiTheme="minorHAnsi" w:cstheme="minorHAnsi"/>
                <w:sz w:val="20"/>
                <w:lang w:val="en-GB"/>
              </w:rPr>
              <w:t>≤</w:t>
            </w:r>
            <w:r w:rsidR="001F715E" w:rsidRPr="00BC491A">
              <w:rPr>
                <w:rFonts w:ascii="Calibri" w:hAnsi="Calibri" w:cs="Times New Roman"/>
                <w:color w:val="auto"/>
                <w:sz w:val="20"/>
                <w:szCs w:val="20"/>
                <w:lang w:val="en-GB"/>
              </w:rPr>
              <w:t xml:space="preserve">100m) &amp; </w:t>
            </w:r>
            <w:r w:rsidR="00034E53" w:rsidRPr="00BC491A">
              <w:rPr>
                <w:rFonts w:ascii="Calibri" w:hAnsi="Calibri" w:cs="Times New Roman"/>
                <w:color w:val="auto"/>
                <w:sz w:val="20"/>
                <w:szCs w:val="20"/>
                <w:lang w:val="en-GB"/>
              </w:rPr>
              <w:t>Good announcement</w:t>
            </w:r>
            <w:r w:rsidR="001F715E" w:rsidRPr="00BC491A">
              <w:rPr>
                <w:rFonts w:ascii="Calibri" w:hAnsi="Calibri" w:cs="Times New Roman"/>
                <w:color w:val="auto"/>
                <w:sz w:val="20"/>
                <w:szCs w:val="20"/>
                <w:lang w:val="en-GB"/>
              </w:rPr>
              <w:t xml:space="preserve"> </w:t>
            </w:r>
          </w:p>
        </w:tc>
        <w:tc>
          <w:tcPr>
            <w:tcW w:w="1270" w:type="dxa"/>
            <w:shd w:val="clear" w:color="auto" w:fill="D9D9D9" w:themeFill="background1" w:themeFillShade="D9"/>
          </w:tcPr>
          <w:p w14:paraId="02C11AA2" w14:textId="77777777" w:rsidR="001F715E" w:rsidRPr="00BC491A" w:rsidRDefault="001F715E" w:rsidP="00085E48">
            <w:pPr>
              <w:spacing w:after="0"/>
              <w:jc w:val="center"/>
              <w:rPr>
                <w:sz w:val="20"/>
                <w:lang w:val="en-GB"/>
              </w:rPr>
            </w:pPr>
            <w:r w:rsidRPr="00BC491A">
              <w:rPr>
                <w:sz w:val="20"/>
                <w:lang w:val="en-GB"/>
              </w:rPr>
              <w:t>2</w:t>
            </w:r>
          </w:p>
        </w:tc>
        <w:tc>
          <w:tcPr>
            <w:tcW w:w="1388" w:type="dxa"/>
            <w:shd w:val="clear" w:color="auto" w:fill="FFFF00"/>
          </w:tcPr>
          <w:p w14:paraId="4527776B" w14:textId="4CAFA302" w:rsidR="001F715E" w:rsidRPr="00BC491A" w:rsidRDefault="001F715E" w:rsidP="00085E48">
            <w:pPr>
              <w:spacing w:after="0"/>
              <w:jc w:val="center"/>
              <w:rPr>
                <w:sz w:val="20"/>
                <w:lang w:val="en-GB"/>
              </w:rPr>
            </w:pPr>
            <w:r w:rsidRPr="00BC491A">
              <w:rPr>
                <w:sz w:val="20"/>
                <w:lang w:val="en-GB"/>
              </w:rPr>
              <w:t>3</w:t>
            </w:r>
          </w:p>
        </w:tc>
        <w:tc>
          <w:tcPr>
            <w:tcW w:w="1406" w:type="dxa"/>
            <w:shd w:val="clear" w:color="auto" w:fill="FF0000"/>
          </w:tcPr>
          <w:p w14:paraId="161D110D" w14:textId="734FAAF8" w:rsidR="001F715E" w:rsidRPr="00BC491A" w:rsidRDefault="001F715E" w:rsidP="00085E48">
            <w:pPr>
              <w:spacing w:after="0"/>
              <w:jc w:val="center"/>
              <w:rPr>
                <w:sz w:val="20"/>
                <w:lang w:val="en-GB"/>
              </w:rPr>
            </w:pPr>
            <w:r w:rsidRPr="00BC491A">
              <w:rPr>
                <w:sz w:val="20"/>
                <w:lang w:val="en-GB"/>
              </w:rPr>
              <w:t>4</w:t>
            </w:r>
          </w:p>
        </w:tc>
      </w:tr>
      <w:tr w:rsidR="001F715E" w:rsidRPr="00BC491A" w14:paraId="3AA8E61E" w14:textId="77777777" w:rsidTr="0068395A">
        <w:tc>
          <w:tcPr>
            <w:tcW w:w="1980" w:type="dxa"/>
            <w:vMerge/>
          </w:tcPr>
          <w:p w14:paraId="2160CF8D" w14:textId="77777777" w:rsidR="001F715E" w:rsidRPr="00BC491A" w:rsidRDefault="001F715E" w:rsidP="00F93072">
            <w:pPr>
              <w:spacing w:after="0"/>
              <w:jc w:val="center"/>
              <w:rPr>
                <w:sz w:val="20"/>
                <w:lang w:val="en-GB"/>
              </w:rPr>
            </w:pPr>
          </w:p>
        </w:tc>
        <w:tc>
          <w:tcPr>
            <w:tcW w:w="2258" w:type="dxa"/>
          </w:tcPr>
          <w:p w14:paraId="1A070A66" w14:textId="3D25B55D" w:rsidR="001F715E" w:rsidRPr="00BC491A" w:rsidRDefault="00034E53" w:rsidP="00F93072">
            <w:pPr>
              <w:pStyle w:val="Default"/>
              <w:jc w:val="center"/>
              <w:rPr>
                <w:rFonts w:ascii="Calibri" w:hAnsi="Calibri" w:cs="Times New Roman"/>
                <w:color w:val="auto"/>
                <w:sz w:val="20"/>
                <w:szCs w:val="20"/>
                <w:lang w:val="en-GB"/>
              </w:rPr>
            </w:pPr>
            <w:r w:rsidRPr="00BC491A">
              <w:rPr>
                <w:rFonts w:ascii="Calibri" w:hAnsi="Calibri" w:cs="Times New Roman"/>
                <w:color w:val="auto"/>
                <w:sz w:val="20"/>
                <w:szCs w:val="20"/>
                <w:lang w:val="en-GB"/>
              </w:rPr>
              <w:t>Sufficient</w:t>
            </w:r>
            <w:r w:rsidR="00326129" w:rsidRPr="00BC491A">
              <w:rPr>
                <w:rFonts w:ascii="Calibri" w:hAnsi="Calibri" w:cs="Times New Roman"/>
                <w:color w:val="auto"/>
                <w:sz w:val="20"/>
                <w:szCs w:val="20"/>
                <w:lang w:val="en-GB"/>
              </w:rPr>
              <w:t xml:space="preserve"> (</w:t>
            </w:r>
            <w:r w:rsidR="00326129" w:rsidRPr="00BC491A">
              <w:rPr>
                <w:rFonts w:asciiTheme="minorHAnsi" w:hAnsiTheme="minorHAnsi" w:cstheme="minorHAnsi"/>
                <w:sz w:val="20"/>
                <w:lang w:val="en-GB"/>
              </w:rPr>
              <w:t>≤</w:t>
            </w:r>
            <w:r w:rsidR="001F715E" w:rsidRPr="00BC491A">
              <w:rPr>
                <w:rFonts w:ascii="Calibri" w:hAnsi="Calibri" w:cs="Times New Roman"/>
                <w:color w:val="auto"/>
                <w:sz w:val="20"/>
                <w:szCs w:val="20"/>
                <w:lang w:val="en-GB"/>
              </w:rPr>
              <w:t xml:space="preserve">100m) &amp; </w:t>
            </w:r>
            <w:r w:rsidRPr="00BC491A">
              <w:rPr>
                <w:rFonts w:ascii="Calibri" w:hAnsi="Calibri" w:cs="Times New Roman"/>
                <w:color w:val="auto"/>
                <w:sz w:val="20"/>
                <w:szCs w:val="20"/>
                <w:lang w:val="en-GB"/>
              </w:rPr>
              <w:t>Poor announcement</w:t>
            </w:r>
            <w:r w:rsidR="001F715E" w:rsidRPr="00BC491A">
              <w:rPr>
                <w:rFonts w:ascii="Calibri" w:hAnsi="Calibri" w:cs="Times New Roman"/>
                <w:color w:val="auto"/>
                <w:sz w:val="20"/>
                <w:szCs w:val="20"/>
                <w:lang w:val="en-GB"/>
              </w:rPr>
              <w:t xml:space="preserve"> </w:t>
            </w:r>
          </w:p>
        </w:tc>
        <w:tc>
          <w:tcPr>
            <w:tcW w:w="1270" w:type="dxa"/>
            <w:shd w:val="clear" w:color="auto" w:fill="FFFF00"/>
          </w:tcPr>
          <w:p w14:paraId="1B26AB0C" w14:textId="77777777" w:rsidR="001F715E" w:rsidRPr="00BC491A" w:rsidRDefault="001F715E" w:rsidP="00085E48">
            <w:pPr>
              <w:spacing w:after="0"/>
              <w:jc w:val="center"/>
              <w:rPr>
                <w:sz w:val="20"/>
                <w:lang w:val="en-GB"/>
              </w:rPr>
            </w:pPr>
            <w:r w:rsidRPr="00BC491A">
              <w:rPr>
                <w:sz w:val="20"/>
                <w:lang w:val="en-GB"/>
              </w:rPr>
              <w:t>3</w:t>
            </w:r>
          </w:p>
        </w:tc>
        <w:tc>
          <w:tcPr>
            <w:tcW w:w="1388" w:type="dxa"/>
            <w:shd w:val="clear" w:color="auto" w:fill="FF0000"/>
          </w:tcPr>
          <w:p w14:paraId="357CA37B" w14:textId="1F075E90" w:rsidR="001F715E" w:rsidRPr="00BC491A" w:rsidRDefault="001F715E" w:rsidP="00085E48">
            <w:pPr>
              <w:spacing w:after="0"/>
              <w:jc w:val="center"/>
              <w:rPr>
                <w:sz w:val="20"/>
                <w:lang w:val="en-GB"/>
              </w:rPr>
            </w:pPr>
            <w:r w:rsidRPr="00BC491A">
              <w:rPr>
                <w:sz w:val="20"/>
                <w:lang w:val="en-GB"/>
              </w:rPr>
              <w:t>4</w:t>
            </w:r>
          </w:p>
        </w:tc>
        <w:tc>
          <w:tcPr>
            <w:tcW w:w="1406" w:type="dxa"/>
            <w:shd w:val="clear" w:color="auto" w:fill="FF0000"/>
          </w:tcPr>
          <w:p w14:paraId="09988166" w14:textId="19BD9556" w:rsidR="001F715E" w:rsidRPr="00BC491A" w:rsidRDefault="001F715E" w:rsidP="00085E48">
            <w:pPr>
              <w:spacing w:after="0"/>
              <w:jc w:val="center"/>
              <w:rPr>
                <w:sz w:val="20"/>
                <w:lang w:val="en-GB"/>
              </w:rPr>
            </w:pPr>
            <w:r w:rsidRPr="00BC491A">
              <w:rPr>
                <w:sz w:val="20"/>
                <w:lang w:val="en-GB"/>
              </w:rPr>
              <w:t>5</w:t>
            </w:r>
          </w:p>
        </w:tc>
      </w:tr>
      <w:permStart w:id="353984071" w:edGrp="everyone"/>
      <w:tr w:rsidR="004331EB" w:rsidRPr="00BC491A" w14:paraId="1EB718A2" w14:textId="77777777" w:rsidTr="0068395A">
        <w:tc>
          <w:tcPr>
            <w:tcW w:w="1980" w:type="dxa"/>
          </w:tcPr>
          <w:p w14:paraId="0ADEC965" w14:textId="5B2FA556" w:rsidR="004331EB" w:rsidRPr="00BC491A" w:rsidRDefault="00910A86" w:rsidP="008A4A02">
            <w:pPr>
              <w:spacing w:after="0"/>
              <w:rPr>
                <w:sz w:val="20"/>
                <w:lang w:val="en-GB"/>
              </w:rPr>
            </w:pPr>
            <w:sdt>
              <w:sdtPr>
                <w:rPr>
                  <w:b/>
                  <w:sz w:val="20"/>
                  <w:lang w:val="en-GB"/>
                </w:rPr>
                <w:id w:val="-1931497339"/>
                <w14:checkbox>
                  <w14:checked w14:val="0"/>
                  <w14:checkedState w14:val="2612" w14:font="MS Gothic"/>
                  <w14:uncheckedState w14:val="2610" w14:font="MS Gothic"/>
                </w14:checkbox>
              </w:sdtPr>
              <w:sdtEndPr/>
              <w:sdtContent>
                <w:r w:rsidR="004331EB" w:rsidRPr="00BC491A">
                  <w:rPr>
                    <w:rFonts w:ascii="MS Gothic" w:eastAsia="MS Gothic" w:hAnsi="MS Gothic"/>
                    <w:b/>
                    <w:sz w:val="20"/>
                    <w:lang w:val="en-GB"/>
                  </w:rPr>
                  <w:t>☐</w:t>
                </w:r>
              </w:sdtContent>
            </w:sdt>
            <w:r w:rsidR="004331EB" w:rsidRPr="00BC491A">
              <w:rPr>
                <w:b/>
                <w:sz w:val="20"/>
                <w:lang w:val="en-GB"/>
              </w:rPr>
              <w:t xml:space="preserve"> </w:t>
            </w:r>
            <w:permEnd w:id="353984071"/>
            <w:r w:rsidR="004331EB" w:rsidRPr="00BC491A">
              <w:rPr>
                <w:b/>
                <w:sz w:val="20"/>
                <w:lang w:val="en-GB"/>
              </w:rPr>
              <w:t>N</w:t>
            </w:r>
            <w:r w:rsidR="00280172" w:rsidRPr="00BC491A">
              <w:rPr>
                <w:b/>
                <w:sz w:val="20"/>
                <w:lang w:val="en-GB"/>
              </w:rPr>
              <w:t xml:space="preserve">ot applicable, </w:t>
            </w:r>
            <w:r w:rsidR="00375BCF" w:rsidRPr="00BC491A">
              <w:rPr>
                <w:b/>
                <w:sz w:val="20"/>
                <w:lang w:val="en-GB"/>
              </w:rPr>
              <w:t>because</w:t>
            </w:r>
            <w:r w:rsidR="004331EB" w:rsidRPr="00BC491A">
              <w:rPr>
                <w:b/>
                <w:sz w:val="20"/>
                <w:lang w:val="en-GB"/>
              </w:rPr>
              <w:t>:</w:t>
            </w:r>
            <w:r w:rsidR="00FF304E" w:rsidRPr="00BC491A">
              <w:rPr>
                <w:b/>
                <w:sz w:val="20"/>
                <w:lang w:val="en-GB"/>
              </w:rPr>
              <w:br/>
            </w:r>
          </w:p>
        </w:tc>
        <w:tc>
          <w:tcPr>
            <w:tcW w:w="6322" w:type="dxa"/>
            <w:gridSpan w:val="4"/>
          </w:tcPr>
          <w:p w14:paraId="45245AAB" w14:textId="5570B6B5" w:rsidR="004331EB" w:rsidRPr="00BC491A" w:rsidRDefault="005D73E8" w:rsidP="00085E48">
            <w:pPr>
              <w:spacing w:after="0"/>
              <w:jc w:val="center"/>
              <w:rPr>
                <w:sz w:val="20"/>
                <w:lang w:val="en-GB"/>
              </w:rPr>
            </w:pPr>
            <w:permStart w:id="2102741032" w:edGrp="everyone"/>
            <w:r w:rsidRPr="00BC491A">
              <w:rPr>
                <w:sz w:val="20"/>
                <w:lang w:val="en-GB"/>
              </w:rPr>
              <w:t xml:space="preserve">    </w:t>
            </w:r>
            <w:permEnd w:id="2102741032"/>
          </w:p>
        </w:tc>
      </w:tr>
    </w:tbl>
    <w:p w14:paraId="44039FE3" w14:textId="4DC1ADE5" w:rsidR="00965563" w:rsidRPr="00BC491A" w:rsidRDefault="00965563">
      <w:pPr>
        <w:spacing w:after="0" w:line="240" w:lineRule="auto"/>
        <w:rPr>
          <w:b/>
          <w:lang w:val="en-GB"/>
        </w:rPr>
      </w:pPr>
    </w:p>
    <w:p w14:paraId="02A7F2B4" w14:textId="77777777" w:rsidR="00F93072" w:rsidRDefault="00F93072">
      <w:pPr>
        <w:spacing w:after="0" w:line="240" w:lineRule="auto"/>
        <w:rPr>
          <w:b/>
          <w:lang w:val="de-AT"/>
        </w:rPr>
      </w:pPr>
    </w:p>
    <w:tbl>
      <w:tblPr>
        <w:tblStyle w:val="Tabellenraster"/>
        <w:tblW w:w="0" w:type="auto"/>
        <w:tblLook w:val="04A0" w:firstRow="1" w:lastRow="0" w:firstColumn="1" w:lastColumn="0" w:noHBand="0" w:noVBand="1"/>
      </w:tblPr>
      <w:tblGrid>
        <w:gridCol w:w="1980"/>
        <w:gridCol w:w="2215"/>
        <w:gridCol w:w="1309"/>
        <w:gridCol w:w="1388"/>
        <w:gridCol w:w="1410"/>
      </w:tblGrid>
      <w:tr w:rsidR="00965563" w:rsidRPr="00910A86" w14:paraId="00078F45" w14:textId="77777777" w:rsidTr="0068395A">
        <w:trPr>
          <w:trHeight w:val="306"/>
        </w:trPr>
        <w:tc>
          <w:tcPr>
            <w:tcW w:w="4195" w:type="dxa"/>
            <w:gridSpan w:val="2"/>
          </w:tcPr>
          <w:p w14:paraId="34951CC4" w14:textId="2EF6B93B" w:rsidR="00965563" w:rsidRPr="00BC491A" w:rsidRDefault="00971A8D" w:rsidP="004577CF">
            <w:pPr>
              <w:keepNext/>
              <w:spacing w:after="0"/>
              <w:rPr>
                <w:b/>
                <w:i/>
                <w:sz w:val="20"/>
                <w:lang w:val="en-GB"/>
              </w:rPr>
            </w:pPr>
            <w:r w:rsidRPr="00BC491A">
              <w:rPr>
                <w:b/>
                <w:i/>
                <w:sz w:val="20"/>
                <w:lang w:val="en-GB"/>
              </w:rPr>
              <w:lastRenderedPageBreak/>
              <w:t>Lane reduction (motorways and expressways)</w:t>
            </w:r>
          </w:p>
        </w:tc>
        <w:tc>
          <w:tcPr>
            <w:tcW w:w="4107" w:type="dxa"/>
            <w:gridSpan w:val="3"/>
          </w:tcPr>
          <w:p w14:paraId="577D6138" w14:textId="138561BE" w:rsidR="00965563" w:rsidRPr="00BC491A" w:rsidRDefault="00B21C63" w:rsidP="004577CF">
            <w:pPr>
              <w:keepNext/>
              <w:spacing w:after="0"/>
              <w:jc w:val="center"/>
              <w:rPr>
                <w:sz w:val="20"/>
                <w:lang w:val="en-GB"/>
              </w:rPr>
            </w:pPr>
            <w:r w:rsidRPr="00BC491A">
              <w:rPr>
                <w:sz w:val="20"/>
                <w:lang w:val="en-GB"/>
              </w:rPr>
              <w:t>Traffic volume (cross-section per direction</w:t>
            </w:r>
            <w:r w:rsidR="00DB55B0" w:rsidRPr="00BC491A">
              <w:rPr>
                <w:sz w:val="20"/>
                <w:lang w:val="en-GB"/>
              </w:rPr>
              <w:t xml:space="preserve"> - ADT)</w:t>
            </w:r>
          </w:p>
        </w:tc>
      </w:tr>
      <w:tr w:rsidR="007C5659" w:rsidRPr="00BC491A" w14:paraId="66096E22" w14:textId="77777777" w:rsidTr="0068395A">
        <w:trPr>
          <w:trHeight w:val="88"/>
        </w:trPr>
        <w:tc>
          <w:tcPr>
            <w:tcW w:w="1980" w:type="dxa"/>
            <w:vMerge w:val="restart"/>
            <w:vAlign w:val="center"/>
          </w:tcPr>
          <w:p w14:paraId="3D0FE916" w14:textId="5474C1BE" w:rsidR="007C5659" w:rsidRPr="00BC491A" w:rsidRDefault="00DB55B0" w:rsidP="004577CF">
            <w:pPr>
              <w:keepNext/>
              <w:spacing w:after="0"/>
              <w:jc w:val="center"/>
              <w:rPr>
                <w:sz w:val="20"/>
                <w:lang w:val="en-GB"/>
              </w:rPr>
            </w:pPr>
            <w:r w:rsidRPr="00BC491A">
              <w:rPr>
                <w:sz w:val="20"/>
                <w:lang w:val="en-GB"/>
              </w:rPr>
              <w:t>Length &amp; announcement of the interlacing</w:t>
            </w:r>
            <w:r w:rsidR="00B13116" w:rsidRPr="00BC491A">
              <w:rPr>
                <w:sz w:val="20"/>
                <w:lang w:val="en-GB"/>
              </w:rPr>
              <w:t xml:space="preserve"> route</w:t>
            </w:r>
            <w:r w:rsidR="007C5659" w:rsidRPr="00BC491A">
              <w:rPr>
                <w:sz w:val="20"/>
                <w:lang w:val="en-GB"/>
              </w:rPr>
              <w:t xml:space="preserve"> </w:t>
            </w:r>
          </w:p>
        </w:tc>
        <w:tc>
          <w:tcPr>
            <w:tcW w:w="2215" w:type="dxa"/>
          </w:tcPr>
          <w:p w14:paraId="266DD27A" w14:textId="77777777" w:rsidR="007C5659" w:rsidRPr="00BC491A" w:rsidRDefault="007C5659" w:rsidP="004577CF">
            <w:pPr>
              <w:keepNext/>
              <w:spacing w:after="0"/>
              <w:jc w:val="center"/>
              <w:rPr>
                <w:sz w:val="20"/>
                <w:lang w:val="en-GB"/>
              </w:rPr>
            </w:pPr>
          </w:p>
        </w:tc>
        <w:tc>
          <w:tcPr>
            <w:tcW w:w="1309" w:type="dxa"/>
          </w:tcPr>
          <w:p w14:paraId="5E305F7F" w14:textId="7F6625BE" w:rsidR="007C5659" w:rsidRPr="00BC491A" w:rsidRDefault="00B13116" w:rsidP="004577CF">
            <w:pPr>
              <w:keepNext/>
              <w:spacing w:after="0"/>
              <w:jc w:val="center"/>
              <w:rPr>
                <w:sz w:val="20"/>
                <w:lang w:val="en-GB"/>
              </w:rPr>
            </w:pPr>
            <w:r w:rsidRPr="00BC491A">
              <w:rPr>
                <w:sz w:val="20"/>
                <w:lang w:val="en-GB"/>
              </w:rPr>
              <w:t>Low</w:t>
            </w:r>
            <w:r w:rsidR="007C5659" w:rsidRPr="00BC491A">
              <w:rPr>
                <w:sz w:val="20"/>
                <w:lang w:val="en-GB"/>
              </w:rPr>
              <w:t xml:space="preserve"> (&lt;20.000) </w:t>
            </w:r>
          </w:p>
        </w:tc>
        <w:tc>
          <w:tcPr>
            <w:tcW w:w="1388" w:type="dxa"/>
          </w:tcPr>
          <w:p w14:paraId="1CE86A49" w14:textId="00AE3C42" w:rsidR="007C5659" w:rsidRPr="00BC491A" w:rsidRDefault="007C5659" w:rsidP="004577CF">
            <w:pPr>
              <w:keepNext/>
              <w:spacing w:after="0"/>
              <w:jc w:val="center"/>
              <w:rPr>
                <w:sz w:val="20"/>
                <w:lang w:val="en-GB"/>
              </w:rPr>
            </w:pPr>
            <w:r w:rsidRPr="00BC491A">
              <w:rPr>
                <w:sz w:val="20"/>
                <w:lang w:val="en-GB"/>
              </w:rPr>
              <w:t>M</w:t>
            </w:r>
            <w:r w:rsidR="00B13116" w:rsidRPr="00BC491A">
              <w:rPr>
                <w:sz w:val="20"/>
                <w:lang w:val="en-GB"/>
              </w:rPr>
              <w:t>edium</w:t>
            </w:r>
          </w:p>
          <w:p w14:paraId="00CC686D" w14:textId="1B42435F" w:rsidR="007C5659" w:rsidRPr="00BC491A" w:rsidRDefault="007C5659" w:rsidP="004577CF">
            <w:pPr>
              <w:keepNext/>
              <w:spacing w:after="0"/>
              <w:jc w:val="center"/>
              <w:rPr>
                <w:sz w:val="20"/>
                <w:lang w:val="en-GB"/>
              </w:rPr>
            </w:pPr>
            <w:r w:rsidRPr="00BC491A">
              <w:rPr>
                <w:sz w:val="20"/>
                <w:lang w:val="en-GB"/>
              </w:rPr>
              <w:t xml:space="preserve">(20.000-40.000) </w:t>
            </w:r>
          </w:p>
        </w:tc>
        <w:tc>
          <w:tcPr>
            <w:tcW w:w="1410" w:type="dxa"/>
          </w:tcPr>
          <w:p w14:paraId="42E4CA3B" w14:textId="3FC3A0D7" w:rsidR="007C5659" w:rsidRPr="00BC491A" w:rsidRDefault="007C5659" w:rsidP="004577CF">
            <w:pPr>
              <w:keepNext/>
              <w:spacing w:after="0"/>
              <w:jc w:val="center"/>
              <w:rPr>
                <w:sz w:val="20"/>
                <w:lang w:val="en-GB"/>
              </w:rPr>
            </w:pPr>
            <w:r w:rsidRPr="00BC491A">
              <w:rPr>
                <w:sz w:val="20"/>
                <w:lang w:val="en-GB"/>
              </w:rPr>
              <w:t>H</w:t>
            </w:r>
            <w:r w:rsidR="00B13116" w:rsidRPr="00BC491A">
              <w:rPr>
                <w:sz w:val="20"/>
                <w:lang w:val="en-GB"/>
              </w:rPr>
              <w:t>igh</w:t>
            </w:r>
          </w:p>
          <w:p w14:paraId="3CCED68B" w14:textId="5E2F0110" w:rsidR="007C5659" w:rsidRPr="00BC491A" w:rsidRDefault="007C5659" w:rsidP="004577CF">
            <w:pPr>
              <w:keepNext/>
              <w:spacing w:after="0"/>
              <w:jc w:val="center"/>
              <w:rPr>
                <w:sz w:val="20"/>
                <w:lang w:val="en-GB"/>
              </w:rPr>
            </w:pPr>
            <w:r w:rsidRPr="00BC491A">
              <w:rPr>
                <w:sz w:val="20"/>
                <w:lang w:val="en-GB"/>
              </w:rPr>
              <w:t xml:space="preserve">(&gt;40.000) </w:t>
            </w:r>
          </w:p>
        </w:tc>
      </w:tr>
      <w:tr w:rsidR="001F715E" w:rsidRPr="00BC491A" w14:paraId="6A827D09" w14:textId="77777777" w:rsidTr="0068395A">
        <w:trPr>
          <w:trHeight w:val="88"/>
        </w:trPr>
        <w:tc>
          <w:tcPr>
            <w:tcW w:w="1980" w:type="dxa"/>
            <w:vMerge/>
            <w:vAlign w:val="center"/>
          </w:tcPr>
          <w:p w14:paraId="12D2F947" w14:textId="77777777" w:rsidR="001F715E" w:rsidRPr="00BC491A" w:rsidRDefault="001F715E" w:rsidP="004577CF">
            <w:pPr>
              <w:keepNext/>
              <w:spacing w:after="0"/>
              <w:jc w:val="center"/>
              <w:rPr>
                <w:sz w:val="20"/>
                <w:lang w:val="en-GB"/>
              </w:rPr>
            </w:pPr>
          </w:p>
        </w:tc>
        <w:tc>
          <w:tcPr>
            <w:tcW w:w="2215" w:type="dxa"/>
          </w:tcPr>
          <w:p w14:paraId="42B1D3FD" w14:textId="627EDEA6" w:rsidR="001F715E" w:rsidRPr="00BC491A" w:rsidRDefault="00B13116" w:rsidP="004577CF">
            <w:pPr>
              <w:keepNext/>
              <w:spacing w:after="0"/>
              <w:jc w:val="center"/>
              <w:rPr>
                <w:sz w:val="20"/>
                <w:lang w:val="en-GB"/>
              </w:rPr>
            </w:pPr>
            <w:r w:rsidRPr="00BC491A">
              <w:rPr>
                <w:sz w:val="20"/>
                <w:lang w:val="en-GB"/>
              </w:rPr>
              <w:t>Long</w:t>
            </w:r>
            <w:r w:rsidR="001F715E" w:rsidRPr="00BC491A">
              <w:rPr>
                <w:sz w:val="20"/>
                <w:lang w:val="en-GB"/>
              </w:rPr>
              <w:t xml:space="preserve"> (&gt;400m) &amp; G</w:t>
            </w:r>
            <w:r w:rsidR="007A4F67" w:rsidRPr="00BC491A">
              <w:rPr>
                <w:sz w:val="20"/>
                <w:lang w:val="en-GB"/>
              </w:rPr>
              <w:t>ood announcement</w:t>
            </w:r>
            <w:r w:rsidR="001F715E" w:rsidRPr="00BC491A">
              <w:rPr>
                <w:sz w:val="20"/>
                <w:lang w:val="en-GB"/>
              </w:rPr>
              <w:t xml:space="preserve"> </w:t>
            </w:r>
          </w:p>
        </w:tc>
        <w:tc>
          <w:tcPr>
            <w:tcW w:w="1309" w:type="dxa"/>
            <w:shd w:val="clear" w:color="auto" w:fill="D9D9D9" w:themeFill="background1" w:themeFillShade="D9"/>
          </w:tcPr>
          <w:p w14:paraId="3B1E576B" w14:textId="2A2D6EAD" w:rsidR="001F715E" w:rsidRPr="00BC491A" w:rsidRDefault="001F715E" w:rsidP="004577CF">
            <w:pPr>
              <w:keepNext/>
              <w:spacing w:after="0"/>
              <w:jc w:val="center"/>
              <w:rPr>
                <w:sz w:val="20"/>
                <w:lang w:val="en-GB"/>
              </w:rPr>
            </w:pPr>
            <w:r w:rsidRPr="00BC491A">
              <w:rPr>
                <w:sz w:val="20"/>
                <w:lang w:val="en-GB"/>
              </w:rPr>
              <w:t>1</w:t>
            </w:r>
          </w:p>
        </w:tc>
        <w:tc>
          <w:tcPr>
            <w:tcW w:w="1388" w:type="dxa"/>
            <w:shd w:val="clear" w:color="auto" w:fill="D9D9D9" w:themeFill="background1" w:themeFillShade="D9"/>
          </w:tcPr>
          <w:p w14:paraId="160C7ACA" w14:textId="7379DDFF" w:rsidR="001F715E" w:rsidRPr="00BC491A" w:rsidRDefault="001F715E" w:rsidP="004577CF">
            <w:pPr>
              <w:keepNext/>
              <w:spacing w:after="0"/>
              <w:jc w:val="center"/>
              <w:rPr>
                <w:sz w:val="20"/>
                <w:lang w:val="en-GB"/>
              </w:rPr>
            </w:pPr>
            <w:r w:rsidRPr="00BC491A">
              <w:rPr>
                <w:sz w:val="20"/>
                <w:lang w:val="en-GB"/>
              </w:rPr>
              <w:t>2</w:t>
            </w:r>
          </w:p>
        </w:tc>
        <w:tc>
          <w:tcPr>
            <w:tcW w:w="1410" w:type="dxa"/>
            <w:shd w:val="clear" w:color="auto" w:fill="FFFF00"/>
          </w:tcPr>
          <w:p w14:paraId="77CF65D4" w14:textId="18AC7A95" w:rsidR="001F715E" w:rsidRPr="00BC491A" w:rsidRDefault="001F715E" w:rsidP="004577CF">
            <w:pPr>
              <w:keepNext/>
              <w:spacing w:after="0"/>
              <w:jc w:val="center"/>
              <w:rPr>
                <w:sz w:val="20"/>
                <w:lang w:val="en-GB"/>
              </w:rPr>
            </w:pPr>
            <w:r w:rsidRPr="00BC491A">
              <w:rPr>
                <w:sz w:val="20"/>
                <w:lang w:val="en-GB"/>
              </w:rPr>
              <w:t>3</w:t>
            </w:r>
          </w:p>
        </w:tc>
      </w:tr>
      <w:tr w:rsidR="001F715E" w:rsidRPr="00BC491A" w14:paraId="6EE2E795" w14:textId="77777777" w:rsidTr="0068395A">
        <w:tc>
          <w:tcPr>
            <w:tcW w:w="1980" w:type="dxa"/>
            <w:vMerge/>
          </w:tcPr>
          <w:p w14:paraId="2B03A866" w14:textId="77777777" w:rsidR="001F715E" w:rsidRPr="00BC491A" w:rsidRDefault="001F715E" w:rsidP="004577CF">
            <w:pPr>
              <w:keepNext/>
              <w:spacing w:after="0"/>
              <w:jc w:val="center"/>
              <w:rPr>
                <w:sz w:val="20"/>
                <w:lang w:val="en-GB"/>
              </w:rPr>
            </w:pPr>
          </w:p>
        </w:tc>
        <w:tc>
          <w:tcPr>
            <w:tcW w:w="2215" w:type="dxa"/>
          </w:tcPr>
          <w:p w14:paraId="46601AA2" w14:textId="74ECEAD4" w:rsidR="001F715E" w:rsidRPr="00BC491A" w:rsidRDefault="001F715E" w:rsidP="004577CF">
            <w:pPr>
              <w:pStyle w:val="Default"/>
              <w:keepNext/>
              <w:jc w:val="center"/>
              <w:rPr>
                <w:rFonts w:ascii="Calibri" w:hAnsi="Calibri" w:cs="Times New Roman"/>
                <w:color w:val="auto"/>
                <w:sz w:val="20"/>
                <w:szCs w:val="20"/>
                <w:lang w:val="en-GB"/>
              </w:rPr>
            </w:pPr>
            <w:r w:rsidRPr="00BC491A">
              <w:rPr>
                <w:rFonts w:ascii="Calibri" w:hAnsi="Calibri" w:cs="Times New Roman"/>
                <w:color w:val="auto"/>
                <w:sz w:val="20"/>
                <w:szCs w:val="20"/>
                <w:lang w:val="en-GB"/>
              </w:rPr>
              <w:t>L</w:t>
            </w:r>
            <w:r w:rsidR="007A4F67" w:rsidRPr="00BC491A">
              <w:rPr>
                <w:rFonts w:ascii="Calibri" w:hAnsi="Calibri" w:cs="Times New Roman"/>
                <w:color w:val="auto"/>
                <w:sz w:val="20"/>
                <w:szCs w:val="20"/>
                <w:lang w:val="en-GB"/>
              </w:rPr>
              <w:t>on</w:t>
            </w:r>
            <w:r w:rsidRPr="00BC491A">
              <w:rPr>
                <w:rFonts w:ascii="Calibri" w:hAnsi="Calibri" w:cs="Times New Roman"/>
                <w:color w:val="auto"/>
                <w:sz w:val="20"/>
                <w:szCs w:val="20"/>
                <w:lang w:val="en-GB"/>
              </w:rPr>
              <w:t xml:space="preserve">g (&gt;400m) &amp; </w:t>
            </w:r>
            <w:r w:rsidR="007A4F67" w:rsidRPr="00BC491A">
              <w:rPr>
                <w:rFonts w:ascii="Calibri" w:hAnsi="Calibri" w:cs="Times New Roman"/>
                <w:color w:val="auto"/>
                <w:sz w:val="20"/>
                <w:szCs w:val="20"/>
                <w:lang w:val="en-GB"/>
              </w:rPr>
              <w:t>Poor announcement</w:t>
            </w:r>
            <w:r w:rsidRPr="00BC491A">
              <w:rPr>
                <w:rFonts w:ascii="Calibri" w:hAnsi="Calibri" w:cs="Times New Roman"/>
                <w:color w:val="auto"/>
                <w:sz w:val="20"/>
                <w:szCs w:val="20"/>
                <w:lang w:val="en-GB"/>
              </w:rPr>
              <w:t xml:space="preserve"> </w:t>
            </w:r>
          </w:p>
        </w:tc>
        <w:tc>
          <w:tcPr>
            <w:tcW w:w="1309" w:type="dxa"/>
            <w:shd w:val="clear" w:color="auto" w:fill="D9D9D9" w:themeFill="background1" w:themeFillShade="D9"/>
          </w:tcPr>
          <w:p w14:paraId="6FEAA0ED" w14:textId="66F4EF01" w:rsidR="001F715E" w:rsidRPr="00BC491A" w:rsidRDefault="001F715E" w:rsidP="004577CF">
            <w:pPr>
              <w:keepNext/>
              <w:spacing w:after="0"/>
              <w:jc w:val="center"/>
              <w:rPr>
                <w:sz w:val="20"/>
                <w:lang w:val="en-GB"/>
              </w:rPr>
            </w:pPr>
            <w:r w:rsidRPr="00BC491A">
              <w:rPr>
                <w:sz w:val="20"/>
                <w:lang w:val="en-GB"/>
              </w:rPr>
              <w:t>2</w:t>
            </w:r>
          </w:p>
        </w:tc>
        <w:tc>
          <w:tcPr>
            <w:tcW w:w="1388" w:type="dxa"/>
            <w:shd w:val="clear" w:color="auto" w:fill="FFFF00"/>
          </w:tcPr>
          <w:p w14:paraId="172C8967" w14:textId="58E39FD0" w:rsidR="001F715E" w:rsidRPr="00BC491A" w:rsidRDefault="001F715E" w:rsidP="004577CF">
            <w:pPr>
              <w:keepNext/>
              <w:spacing w:after="0"/>
              <w:jc w:val="center"/>
              <w:rPr>
                <w:sz w:val="20"/>
                <w:lang w:val="en-GB"/>
              </w:rPr>
            </w:pPr>
            <w:r w:rsidRPr="00BC491A">
              <w:rPr>
                <w:sz w:val="20"/>
                <w:lang w:val="en-GB"/>
              </w:rPr>
              <w:t>3</w:t>
            </w:r>
          </w:p>
        </w:tc>
        <w:tc>
          <w:tcPr>
            <w:tcW w:w="1410" w:type="dxa"/>
            <w:shd w:val="clear" w:color="auto" w:fill="FF0000"/>
          </w:tcPr>
          <w:p w14:paraId="229FFE13" w14:textId="7A38117E" w:rsidR="001F715E" w:rsidRPr="00BC491A" w:rsidRDefault="001F715E" w:rsidP="004577CF">
            <w:pPr>
              <w:keepNext/>
              <w:spacing w:after="0"/>
              <w:jc w:val="center"/>
              <w:rPr>
                <w:sz w:val="20"/>
                <w:lang w:val="en-GB"/>
              </w:rPr>
            </w:pPr>
            <w:r w:rsidRPr="00BC491A">
              <w:rPr>
                <w:sz w:val="20"/>
                <w:lang w:val="en-GB"/>
              </w:rPr>
              <w:t>4</w:t>
            </w:r>
          </w:p>
        </w:tc>
      </w:tr>
      <w:tr w:rsidR="001F715E" w:rsidRPr="00BC491A" w14:paraId="79DEA6CC" w14:textId="77777777" w:rsidTr="0068395A">
        <w:tc>
          <w:tcPr>
            <w:tcW w:w="1980" w:type="dxa"/>
            <w:vMerge/>
          </w:tcPr>
          <w:p w14:paraId="11DB2050" w14:textId="77777777" w:rsidR="001F715E" w:rsidRPr="00BC491A" w:rsidRDefault="001F715E" w:rsidP="004577CF">
            <w:pPr>
              <w:keepNext/>
              <w:spacing w:after="0"/>
              <w:jc w:val="center"/>
              <w:rPr>
                <w:sz w:val="20"/>
                <w:lang w:val="en-GB"/>
              </w:rPr>
            </w:pPr>
          </w:p>
        </w:tc>
        <w:tc>
          <w:tcPr>
            <w:tcW w:w="2215" w:type="dxa"/>
          </w:tcPr>
          <w:p w14:paraId="1E73672B" w14:textId="11A4FB6A" w:rsidR="001F715E" w:rsidRPr="00BC491A" w:rsidRDefault="00AE5896" w:rsidP="004577CF">
            <w:pPr>
              <w:pStyle w:val="Default"/>
              <w:keepNext/>
              <w:jc w:val="center"/>
              <w:rPr>
                <w:rFonts w:ascii="Calibri" w:hAnsi="Calibri" w:cs="Times New Roman"/>
                <w:color w:val="auto"/>
                <w:sz w:val="20"/>
                <w:szCs w:val="20"/>
                <w:lang w:val="en-GB"/>
              </w:rPr>
            </w:pPr>
            <w:r w:rsidRPr="00BC491A">
              <w:rPr>
                <w:rFonts w:ascii="Calibri" w:hAnsi="Calibri" w:cs="Times New Roman"/>
                <w:color w:val="auto"/>
                <w:sz w:val="20"/>
                <w:szCs w:val="20"/>
                <w:lang w:val="en-GB"/>
              </w:rPr>
              <w:t>Sufficient</w:t>
            </w:r>
            <w:r w:rsidR="001F715E" w:rsidRPr="00BC491A">
              <w:rPr>
                <w:rFonts w:ascii="Calibri" w:hAnsi="Calibri" w:cs="Times New Roman"/>
                <w:color w:val="auto"/>
                <w:sz w:val="20"/>
                <w:szCs w:val="20"/>
                <w:lang w:val="en-GB"/>
              </w:rPr>
              <w:t xml:space="preserve"> (</w:t>
            </w:r>
            <w:r w:rsidR="00326129" w:rsidRPr="00BC491A">
              <w:rPr>
                <w:rFonts w:asciiTheme="minorHAnsi" w:hAnsiTheme="minorHAnsi" w:cstheme="minorHAnsi"/>
                <w:sz w:val="20"/>
                <w:lang w:val="en-GB"/>
              </w:rPr>
              <w:t>≤</w:t>
            </w:r>
            <w:r w:rsidR="001F715E" w:rsidRPr="00BC491A">
              <w:rPr>
                <w:rFonts w:ascii="Calibri" w:hAnsi="Calibri" w:cs="Times New Roman"/>
                <w:color w:val="auto"/>
                <w:sz w:val="20"/>
                <w:szCs w:val="20"/>
                <w:lang w:val="en-GB"/>
              </w:rPr>
              <w:t xml:space="preserve">400m) &amp; </w:t>
            </w:r>
            <w:r w:rsidRPr="00BC491A">
              <w:rPr>
                <w:rFonts w:ascii="Calibri" w:hAnsi="Calibri" w:cs="Times New Roman"/>
                <w:color w:val="auto"/>
                <w:sz w:val="20"/>
                <w:szCs w:val="20"/>
                <w:lang w:val="en-GB"/>
              </w:rPr>
              <w:t>Good announcement</w:t>
            </w:r>
            <w:r w:rsidR="001F715E" w:rsidRPr="00BC491A">
              <w:rPr>
                <w:rFonts w:ascii="Calibri" w:hAnsi="Calibri" w:cs="Times New Roman"/>
                <w:color w:val="auto"/>
                <w:sz w:val="20"/>
                <w:szCs w:val="20"/>
                <w:lang w:val="en-GB"/>
              </w:rPr>
              <w:t xml:space="preserve"> </w:t>
            </w:r>
          </w:p>
        </w:tc>
        <w:tc>
          <w:tcPr>
            <w:tcW w:w="1309" w:type="dxa"/>
            <w:shd w:val="clear" w:color="auto" w:fill="D9D9D9" w:themeFill="background1" w:themeFillShade="D9"/>
          </w:tcPr>
          <w:p w14:paraId="4C49A8BF" w14:textId="3A94406F" w:rsidR="001F715E" w:rsidRPr="00BC491A" w:rsidRDefault="001F715E" w:rsidP="004577CF">
            <w:pPr>
              <w:keepNext/>
              <w:spacing w:after="0"/>
              <w:jc w:val="center"/>
              <w:rPr>
                <w:sz w:val="20"/>
                <w:lang w:val="en-GB"/>
              </w:rPr>
            </w:pPr>
            <w:r w:rsidRPr="00BC491A">
              <w:rPr>
                <w:sz w:val="20"/>
                <w:lang w:val="en-GB"/>
              </w:rPr>
              <w:t>2</w:t>
            </w:r>
          </w:p>
        </w:tc>
        <w:tc>
          <w:tcPr>
            <w:tcW w:w="1388" w:type="dxa"/>
            <w:shd w:val="clear" w:color="auto" w:fill="FFFF00"/>
          </w:tcPr>
          <w:p w14:paraId="40DB9635" w14:textId="048A2372" w:rsidR="001F715E" w:rsidRPr="00BC491A" w:rsidRDefault="001F715E" w:rsidP="004577CF">
            <w:pPr>
              <w:keepNext/>
              <w:spacing w:after="0"/>
              <w:jc w:val="center"/>
              <w:rPr>
                <w:sz w:val="20"/>
                <w:lang w:val="en-GB"/>
              </w:rPr>
            </w:pPr>
            <w:r w:rsidRPr="00BC491A">
              <w:rPr>
                <w:sz w:val="20"/>
                <w:lang w:val="en-GB"/>
              </w:rPr>
              <w:t>3</w:t>
            </w:r>
          </w:p>
        </w:tc>
        <w:tc>
          <w:tcPr>
            <w:tcW w:w="1410" w:type="dxa"/>
            <w:shd w:val="clear" w:color="auto" w:fill="FF0000"/>
          </w:tcPr>
          <w:p w14:paraId="431E3B88" w14:textId="0A0B7EDB" w:rsidR="001F715E" w:rsidRPr="00BC491A" w:rsidRDefault="001F715E" w:rsidP="004577CF">
            <w:pPr>
              <w:keepNext/>
              <w:spacing w:after="0"/>
              <w:jc w:val="center"/>
              <w:rPr>
                <w:sz w:val="20"/>
                <w:lang w:val="en-GB"/>
              </w:rPr>
            </w:pPr>
            <w:r w:rsidRPr="00BC491A">
              <w:rPr>
                <w:sz w:val="20"/>
                <w:lang w:val="en-GB"/>
              </w:rPr>
              <w:t>4</w:t>
            </w:r>
          </w:p>
        </w:tc>
      </w:tr>
      <w:tr w:rsidR="001F715E" w:rsidRPr="00BC491A" w14:paraId="6630B16A" w14:textId="77777777" w:rsidTr="0068395A">
        <w:tc>
          <w:tcPr>
            <w:tcW w:w="1980" w:type="dxa"/>
            <w:vMerge/>
          </w:tcPr>
          <w:p w14:paraId="1F531F28" w14:textId="77777777" w:rsidR="001F715E" w:rsidRPr="00BC491A" w:rsidRDefault="001F715E" w:rsidP="004577CF">
            <w:pPr>
              <w:keepNext/>
              <w:spacing w:after="0"/>
              <w:jc w:val="center"/>
              <w:rPr>
                <w:sz w:val="20"/>
                <w:lang w:val="en-GB"/>
              </w:rPr>
            </w:pPr>
          </w:p>
        </w:tc>
        <w:tc>
          <w:tcPr>
            <w:tcW w:w="2215" w:type="dxa"/>
          </w:tcPr>
          <w:p w14:paraId="52DEF262" w14:textId="4DB2099C" w:rsidR="001F715E" w:rsidRPr="00BC491A" w:rsidRDefault="00AE5896" w:rsidP="004577CF">
            <w:pPr>
              <w:pStyle w:val="Default"/>
              <w:keepNext/>
              <w:jc w:val="center"/>
              <w:rPr>
                <w:rFonts w:ascii="Calibri" w:hAnsi="Calibri" w:cs="Times New Roman"/>
                <w:color w:val="auto"/>
                <w:sz w:val="20"/>
                <w:szCs w:val="20"/>
                <w:lang w:val="en-GB"/>
              </w:rPr>
            </w:pPr>
            <w:r w:rsidRPr="00BC491A">
              <w:rPr>
                <w:rFonts w:ascii="Calibri" w:hAnsi="Calibri" w:cs="Times New Roman"/>
                <w:color w:val="auto"/>
                <w:sz w:val="20"/>
                <w:szCs w:val="20"/>
                <w:lang w:val="en-GB"/>
              </w:rPr>
              <w:t>Sufficient</w:t>
            </w:r>
            <w:r w:rsidR="00326129" w:rsidRPr="00BC491A">
              <w:rPr>
                <w:rFonts w:ascii="Calibri" w:hAnsi="Calibri" w:cs="Times New Roman"/>
                <w:color w:val="auto"/>
                <w:sz w:val="20"/>
                <w:szCs w:val="20"/>
                <w:lang w:val="en-GB"/>
              </w:rPr>
              <w:t xml:space="preserve"> (</w:t>
            </w:r>
            <w:r w:rsidR="00326129" w:rsidRPr="00BC491A">
              <w:rPr>
                <w:rFonts w:asciiTheme="minorHAnsi" w:hAnsiTheme="minorHAnsi" w:cstheme="minorHAnsi"/>
                <w:sz w:val="20"/>
                <w:lang w:val="en-GB"/>
              </w:rPr>
              <w:t>≤</w:t>
            </w:r>
            <w:r w:rsidR="001F715E" w:rsidRPr="00BC491A">
              <w:rPr>
                <w:rFonts w:ascii="Calibri" w:hAnsi="Calibri" w:cs="Times New Roman"/>
                <w:color w:val="auto"/>
                <w:sz w:val="20"/>
                <w:szCs w:val="20"/>
                <w:lang w:val="en-GB"/>
              </w:rPr>
              <w:t xml:space="preserve">400m) &amp; </w:t>
            </w:r>
            <w:r w:rsidRPr="00BC491A">
              <w:rPr>
                <w:rFonts w:ascii="Calibri" w:hAnsi="Calibri" w:cs="Times New Roman"/>
                <w:color w:val="auto"/>
                <w:sz w:val="20"/>
                <w:szCs w:val="20"/>
                <w:lang w:val="en-GB"/>
              </w:rPr>
              <w:t>Poor announcement</w:t>
            </w:r>
            <w:r w:rsidR="001F715E" w:rsidRPr="00BC491A">
              <w:rPr>
                <w:rFonts w:ascii="Calibri" w:hAnsi="Calibri" w:cs="Times New Roman"/>
                <w:color w:val="auto"/>
                <w:sz w:val="20"/>
                <w:szCs w:val="20"/>
                <w:lang w:val="en-GB"/>
              </w:rPr>
              <w:t xml:space="preserve"> </w:t>
            </w:r>
          </w:p>
        </w:tc>
        <w:tc>
          <w:tcPr>
            <w:tcW w:w="1309" w:type="dxa"/>
            <w:shd w:val="clear" w:color="auto" w:fill="FFFF00"/>
          </w:tcPr>
          <w:p w14:paraId="4E0583ED" w14:textId="1FF96C12" w:rsidR="001F715E" w:rsidRPr="00BC491A" w:rsidRDefault="001F715E" w:rsidP="004577CF">
            <w:pPr>
              <w:keepNext/>
              <w:spacing w:after="0"/>
              <w:jc w:val="center"/>
              <w:rPr>
                <w:sz w:val="20"/>
                <w:lang w:val="en-GB"/>
              </w:rPr>
            </w:pPr>
            <w:r w:rsidRPr="00BC491A">
              <w:rPr>
                <w:sz w:val="20"/>
                <w:lang w:val="en-GB"/>
              </w:rPr>
              <w:t>3</w:t>
            </w:r>
          </w:p>
        </w:tc>
        <w:tc>
          <w:tcPr>
            <w:tcW w:w="1388" w:type="dxa"/>
            <w:shd w:val="clear" w:color="auto" w:fill="FF0000"/>
          </w:tcPr>
          <w:p w14:paraId="44A2EB45" w14:textId="3EB3A8C2" w:rsidR="001F715E" w:rsidRPr="00BC491A" w:rsidRDefault="001F715E" w:rsidP="004577CF">
            <w:pPr>
              <w:keepNext/>
              <w:spacing w:after="0"/>
              <w:jc w:val="center"/>
              <w:rPr>
                <w:sz w:val="20"/>
                <w:lang w:val="en-GB"/>
              </w:rPr>
            </w:pPr>
            <w:r w:rsidRPr="00BC491A">
              <w:rPr>
                <w:sz w:val="20"/>
                <w:lang w:val="en-GB"/>
              </w:rPr>
              <w:t>4</w:t>
            </w:r>
          </w:p>
        </w:tc>
        <w:tc>
          <w:tcPr>
            <w:tcW w:w="1410" w:type="dxa"/>
            <w:shd w:val="clear" w:color="auto" w:fill="FF0000"/>
          </w:tcPr>
          <w:p w14:paraId="39289D8B" w14:textId="0D5DF97D" w:rsidR="001F715E" w:rsidRPr="00BC491A" w:rsidRDefault="001F715E" w:rsidP="004577CF">
            <w:pPr>
              <w:keepNext/>
              <w:spacing w:after="0"/>
              <w:jc w:val="center"/>
              <w:rPr>
                <w:sz w:val="20"/>
                <w:lang w:val="en-GB"/>
              </w:rPr>
            </w:pPr>
            <w:r w:rsidRPr="00BC491A">
              <w:rPr>
                <w:sz w:val="20"/>
                <w:lang w:val="en-GB"/>
              </w:rPr>
              <w:t>5</w:t>
            </w:r>
          </w:p>
        </w:tc>
      </w:tr>
      <w:permStart w:id="81353013" w:edGrp="everyone"/>
      <w:tr w:rsidR="004331EB" w:rsidRPr="00BC491A" w14:paraId="312C4E95" w14:textId="77777777" w:rsidTr="0068395A">
        <w:tc>
          <w:tcPr>
            <w:tcW w:w="1980" w:type="dxa"/>
          </w:tcPr>
          <w:p w14:paraId="09B3BB9E" w14:textId="72C982FF" w:rsidR="004331EB" w:rsidRPr="00BC491A" w:rsidRDefault="00910A86" w:rsidP="004577CF">
            <w:pPr>
              <w:keepNext/>
              <w:spacing w:after="0"/>
              <w:rPr>
                <w:sz w:val="20"/>
                <w:lang w:val="en-GB"/>
              </w:rPr>
            </w:pPr>
            <w:sdt>
              <w:sdtPr>
                <w:rPr>
                  <w:b/>
                  <w:sz w:val="20"/>
                  <w:lang w:val="en-GB"/>
                </w:rPr>
                <w:id w:val="663127400"/>
                <w14:checkbox>
                  <w14:checked w14:val="0"/>
                  <w14:checkedState w14:val="2612" w14:font="MS Gothic"/>
                  <w14:uncheckedState w14:val="2610" w14:font="MS Gothic"/>
                </w14:checkbox>
              </w:sdtPr>
              <w:sdtEndPr/>
              <w:sdtContent>
                <w:r w:rsidR="004331EB" w:rsidRPr="00BC491A">
                  <w:rPr>
                    <w:rFonts w:ascii="MS Gothic" w:eastAsia="MS Gothic" w:hAnsi="MS Gothic"/>
                    <w:b/>
                    <w:sz w:val="20"/>
                    <w:lang w:val="en-GB"/>
                  </w:rPr>
                  <w:t>☐</w:t>
                </w:r>
              </w:sdtContent>
            </w:sdt>
            <w:r w:rsidR="004331EB" w:rsidRPr="00BC491A">
              <w:rPr>
                <w:b/>
                <w:sz w:val="20"/>
                <w:lang w:val="en-GB"/>
              </w:rPr>
              <w:t xml:space="preserve"> </w:t>
            </w:r>
            <w:permEnd w:id="81353013"/>
            <w:r w:rsidR="004331EB" w:rsidRPr="00BC491A">
              <w:rPr>
                <w:b/>
                <w:sz w:val="20"/>
                <w:lang w:val="en-GB"/>
              </w:rPr>
              <w:t>N</w:t>
            </w:r>
            <w:r w:rsidR="00B13116" w:rsidRPr="00BC491A">
              <w:rPr>
                <w:b/>
                <w:sz w:val="20"/>
                <w:lang w:val="en-GB"/>
              </w:rPr>
              <w:t>ot applicable, because</w:t>
            </w:r>
            <w:r w:rsidR="004331EB" w:rsidRPr="00BC491A">
              <w:rPr>
                <w:b/>
                <w:sz w:val="20"/>
                <w:lang w:val="en-GB"/>
              </w:rPr>
              <w:t>:</w:t>
            </w:r>
            <w:r w:rsidR="00FF304E" w:rsidRPr="00BC491A">
              <w:rPr>
                <w:b/>
                <w:sz w:val="20"/>
                <w:lang w:val="en-GB"/>
              </w:rPr>
              <w:br/>
            </w:r>
          </w:p>
        </w:tc>
        <w:tc>
          <w:tcPr>
            <w:tcW w:w="6322" w:type="dxa"/>
            <w:gridSpan w:val="4"/>
          </w:tcPr>
          <w:p w14:paraId="141628EA" w14:textId="046F0279" w:rsidR="004331EB" w:rsidRPr="00BC491A" w:rsidRDefault="00E62914" w:rsidP="004577CF">
            <w:pPr>
              <w:keepNext/>
              <w:spacing w:after="0"/>
              <w:jc w:val="center"/>
              <w:rPr>
                <w:sz w:val="20"/>
                <w:lang w:val="en-GB"/>
              </w:rPr>
            </w:pPr>
            <w:permStart w:id="1239840664" w:edGrp="everyone"/>
            <w:r w:rsidRPr="00BC491A">
              <w:rPr>
                <w:sz w:val="20"/>
                <w:lang w:val="en-GB"/>
              </w:rPr>
              <w:t xml:space="preserve">    </w:t>
            </w:r>
            <w:permEnd w:id="1239840664"/>
          </w:p>
        </w:tc>
      </w:tr>
    </w:tbl>
    <w:p w14:paraId="4288C2C9" w14:textId="77777777" w:rsidR="00F93072" w:rsidRPr="00BC491A" w:rsidRDefault="00F93072" w:rsidP="00737E6E">
      <w:pPr>
        <w:spacing w:line="240" w:lineRule="auto"/>
        <w:rPr>
          <w:b/>
          <w:lang w:val="en-GB"/>
        </w:rPr>
      </w:pPr>
    </w:p>
    <w:p w14:paraId="691404FB" w14:textId="5D1F1E02" w:rsidR="00F93072" w:rsidRPr="00BC491A" w:rsidRDefault="00E95AFD" w:rsidP="0068395A">
      <w:pPr>
        <w:rPr>
          <w:b/>
          <w:lang w:val="en-GB"/>
        </w:rPr>
      </w:pPr>
      <w:r w:rsidRPr="00BC491A">
        <w:rPr>
          <w:b/>
          <w:lang w:val="en-GB"/>
        </w:rPr>
        <w:t>Road equipment</w:t>
      </w:r>
    </w:p>
    <w:tbl>
      <w:tblPr>
        <w:tblStyle w:val="Tabellenraster"/>
        <w:tblW w:w="0" w:type="auto"/>
        <w:tblLook w:val="04A0" w:firstRow="1" w:lastRow="0" w:firstColumn="1" w:lastColumn="0" w:noHBand="0" w:noVBand="1"/>
      </w:tblPr>
      <w:tblGrid>
        <w:gridCol w:w="4062"/>
        <w:gridCol w:w="1342"/>
        <w:gridCol w:w="1426"/>
        <w:gridCol w:w="1472"/>
      </w:tblGrid>
      <w:tr w:rsidR="002240E0" w:rsidRPr="00BC491A" w14:paraId="487DE3AC" w14:textId="77777777" w:rsidTr="00085E48">
        <w:trPr>
          <w:trHeight w:val="634"/>
        </w:trPr>
        <w:tc>
          <w:tcPr>
            <w:tcW w:w="4531" w:type="dxa"/>
          </w:tcPr>
          <w:p w14:paraId="080880DE" w14:textId="7C78CC75" w:rsidR="00F93072" w:rsidRPr="00BC491A" w:rsidRDefault="00F93072" w:rsidP="00085E48">
            <w:pPr>
              <w:spacing w:after="0"/>
              <w:rPr>
                <w:rFonts w:asciiTheme="minorHAnsi" w:hAnsiTheme="minorHAnsi" w:cstheme="minorHAnsi"/>
                <w:b/>
                <w:i/>
                <w:sz w:val="20"/>
                <w:lang w:val="en-GB"/>
              </w:rPr>
            </w:pPr>
            <w:r w:rsidRPr="00BC491A">
              <w:rPr>
                <w:rFonts w:asciiTheme="minorHAnsi" w:hAnsiTheme="minorHAnsi" w:cstheme="minorHAnsi"/>
                <w:b/>
                <w:i/>
                <w:sz w:val="20"/>
                <w:lang w:val="en-GB"/>
              </w:rPr>
              <w:t>Phanto</w:t>
            </w:r>
            <w:r w:rsidR="002240E0" w:rsidRPr="00BC491A">
              <w:rPr>
                <w:rFonts w:asciiTheme="minorHAnsi" w:hAnsiTheme="minorHAnsi" w:cstheme="minorHAnsi"/>
                <w:b/>
                <w:i/>
                <w:sz w:val="20"/>
                <w:lang w:val="en-GB"/>
              </w:rPr>
              <w:t>m markings</w:t>
            </w:r>
          </w:p>
        </w:tc>
        <w:tc>
          <w:tcPr>
            <w:tcW w:w="1418" w:type="dxa"/>
          </w:tcPr>
          <w:p w14:paraId="494489A8" w14:textId="3F7E6144" w:rsidR="00F93072" w:rsidRPr="00BC491A" w:rsidRDefault="002240E0" w:rsidP="00085E48">
            <w:pPr>
              <w:spacing w:after="0"/>
              <w:jc w:val="center"/>
              <w:rPr>
                <w:rFonts w:asciiTheme="minorHAnsi" w:hAnsiTheme="minorHAnsi" w:cstheme="minorHAnsi"/>
                <w:sz w:val="20"/>
                <w:lang w:val="en-GB"/>
              </w:rPr>
            </w:pPr>
            <w:r w:rsidRPr="00BC491A">
              <w:rPr>
                <w:rFonts w:asciiTheme="minorHAnsi" w:hAnsiTheme="minorHAnsi" w:cstheme="minorHAnsi"/>
                <w:sz w:val="20"/>
                <w:lang w:val="en-GB"/>
              </w:rPr>
              <w:t>Isolated</w:t>
            </w:r>
          </w:p>
        </w:tc>
        <w:tc>
          <w:tcPr>
            <w:tcW w:w="1559" w:type="dxa"/>
          </w:tcPr>
          <w:p w14:paraId="6561D708" w14:textId="1A08AE56" w:rsidR="00F93072" w:rsidRPr="00BC491A" w:rsidRDefault="002240E0" w:rsidP="00085E48">
            <w:pPr>
              <w:spacing w:after="0"/>
              <w:jc w:val="center"/>
              <w:rPr>
                <w:rFonts w:asciiTheme="minorHAnsi" w:hAnsiTheme="minorHAnsi" w:cstheme="minorHAnsi"/>
                <w:sz w:val="20"/>
                <w:lang w:val="en-GB"/>
              </w:rPr>
            </w:pPr>
            <w:r w:rsidRPr="00BC491A">
              <w:rPr>
                <w:rFonts w:asciiTheme="minorHAnsi" w:hAnsiTheme="minorHAnsi" w:cstheme="minorHAnsi"/>
                <w:sz w:val="20"/>
                <w:lang w:val="en-GB"/>
              </w:rPr>
              <w:t>Rare</w:t>
            </w:r>
          </w:p>
        </w:tc>
        <w:tc>
          <w:tcPr>
            <w:tcW w:w="1554" w:type="dxa"/>
          </w:tcPr>
          <w:p w14:paraId="75834869" w14:textId="6442B7FA" w:rsidR="00F93072" w:rsidRPr="00BC491A" w:rsidRDefault="002240E0" w:rsidP="00085E48">
            <w:pPr>
              <w:spacing w:after="0"/>
              <w:jc w:val="center"/>
              <w:rPr>
                <w:rFonts w:asciiTheme="minorHAnsi" w:hAnsiTheme="minorHAnsi" w:cstheme="minorHAnsi"/>
                <w:sz w:val="20"/>
                <w:lang w:val="en-GB"/>
              </w:rPr>
            </w:pPr>
            <w:r w:rsidRPr="00BC491A">
              <w:rPr>
                <w:rFonts w:asciiTheme="minorHAnsi" w:hAnsiTheme="minorHAnsi" w:cstheme="minorHAnsi"/>
                <w:sz w:val="20"/>
                <w:lang w:val="en-GB"/>
              </w:rPr>
              <w:t>Frequent</w:t>
            </w:r>
          </w:p>
        </w:tc>
      </w:tr>
      <w:tr w:rsidR="002240E0" w:rsidRPr="00BC491A" w14:paraId="3CC3EBDA" w14:textId="77777777" w:rsidTr="00EE0A27">
        <w:tc>
          <w:tcPr>
            <w:tcW w:w="4531" w:type="dxa"/>
          </w:tcPr>
          <w:p w14:paraId="20941D52" w14:textId="77777777" w:rsidR="00F93072" w:rsidRPr="00BC491A" w:rsidRDefault="00F93072" w:rsidP="00085E48">
            <w:pPr>
              <w:spacing w:after="0"/>
              <w:rPr>
                <w:rFonts w:asciiTheme="minorHAnsi" w:hAnsiTheme="minorHAnsi" w:cstheme="minorHAnsi"/>
                <w:b/>
                <w:sz w:val="20"/>
                <w:lang w:val="en-GB"/>
              </w:rPr>
            </w:pPr>
          </w:p>
        </w:tc>
        <w:tc>
          <w:tcPr>
            <w:tcW w:w="1418" w:type="dxa"/>
            <w:shd w:val="clear" w:color="auto" w:fill="FFFF00"/>
          </w:tcPr>
          <w:p w14:paraId="6D35927A" w14:textId="7922B22D" w:rsidR="00F93072" w:rsidRPr="00BC491A" w:rsidRDefault="00F93072" w:rsidP="00085E48">
            <w:pPr>
              <w:spacing w:after="0"/>
              <w:jc w:val="center"/>
              <w:rPr>
                <w:rFonts w:asciiTheme="minorHAnsi" w:hAnsiTheme="minorHAnsi" w:cstheme="minorHAnsi"/>
                <w:sz w:val="20"/>
                <w:lang w:val="en-GB"/>
              </w:rPr>
            </w:pPr>
            <w:r w:rsidRPr="00BC491A">
              <w:rPr>
                <w:rFonts w:asciiTheme="minorHAnsi" w:hAnsiTheme="minorHAnsi" w:cstheme="minorHAnsi"/>
                <w:sz w:val="20"/>
                <w:lang w:val="en-GB"/>
              </w:rPr>
              <w:t>3</w:t>
            </w:r>
          </w:p>
        </w:tc>
        <w:tc>
          <w:tcPr>
            <w:tcW w:w="1559" w:type="dxa"/>
            <w:shd w:val="clear" w:color="auto" w:fill="FF0000"/>
          </w:tcPr>
          <w:p w14:paraId="3B413B4C" w14:textId="47D9D2CD" w:rsidR="00F93072" w:rsidRPr="00BC491A" w:rsidRDefault="00F93072" w:rsidP="00085E48">
            <w:pPr>
              <w:spacing w:after="0"/>
              <w:jc w:val="center"/>
              <w:rPr>
                <w:rFonts w:asciiTheme="minorHAnsi" w:hAnsiTheme="minorHAnsi" w:cstheme="minorHAnsi"/>
                <w:sz w:val="20"/>
                <w:lang w:val="en-GB"/>
              </w:rPr>
            </w:pPr>
            <w:r w:rsidRPr="00BC491A">
              <w:rPr>
                <w:rFonts w:asciiTheme="minorHAnsi" w:hAnsiTheme="minorHAnsi" w:cstheme="minorHAnsi"/>
                <w:sz w:val="20"/>
                <w:lang w:val="en-GB"/>
              </w:rPr>
              <w:t>4</w:t>
            </w:r>
          </w:p>
        </w:tc>
        <w:tc>
          <w:tcPr>
            <w:tcW w:w="1554" w:type="dxa"/>
            <w:shd w:val="clear" w:color="auto" w:fill="FF0000"/>
          </w:tcPr>
          <w:p w14:paraId="508C9884" w14:textId="7F93D86C" w:rsidR="00F93072" w:rsidRPr="00BC491A" w:rsidRDefault="00F93072" w:rsidP="00085E48">
            <w:pPr>
              <w:spacing w:after="0"/>
              <w:jc w:val="center"/>
              <w:rPr>
                <w:rFonts w:asciiTheme="minorHAnsi" w:hAnsiTheme="minorHAnsi" w:cstheme="minorHAnsi"/>
                <w:sz w:val="20"/>
                <w:lang w:val="en-GB"/>
              </w:rPr>
            </w:pPr>
            <w:r w:rsidRPr="00BC491A">
              <w:rPr>
                <w:rFonts w:asciiTheme="minorHAnsi" w:hAnsiTheme="minorHAnsi" w:cstheme="minorHAnsi"/>
                <w:sz w:val="20"/>
                <w:lang w:val="en-GB"/>
              </w:rPr>
              <w:t>5</w:t>
            </w:r>
          </w:p>
        </w:tc>
      </w:tr>
      <w:permStart w:id="963534908" w:edGrp="everyone"/>
      <w:tr w:rsidR="002240E0" w:rsidRPr="00BC491A" w14:paraId="58F2AD3B" w14:textId="77777777" w:rsidTr="00FF304E">
        <w:tc>
          <w:tcPr>
            <w:tcW w:w="4531" w:type="dxa"/>
          </w:tcPr>
          <w:p w14:paraId="4A2636AC" w14:textId="3EDFFEF9" w:rsidR="004331EB" w:rsidRPr="00BC491A" w:rsidRDefault="00910A86" w:rsidP="00085E48">
            <w:pPr>
              <w:spacing w:after="0"/>
              <w:rPr>
                <w:rFonts w:asciiTheme="minorHAnsi" w:hAnsiTheme="minorHAnsi" w:cstheme="minorHAnsi"/>
                <w:b/>
                <w:sz w:val="20"/>
                <w:lang w:val="en-GB"/>
              </w:rPr>
            </w:pPr>
            <w:sdt>
              <w:sdtPr>
                <w:rPr>
                  <w:rFonts w:asciiTheme="minorHAnsi" w:hAnsiTheme="minorHAnsi" w:cstheme="minorHAnsi"/>
                  <w:b/>
                  <w:sz w:val="20"/>
                  <w:lang w:val="en-GB"/>
                </w:rPr>
                <w:id w:val="773287788"/>
                <w14:checkbox>
                  <w14:checked w14:val="0"/>
                  <w14:checkedState w14:val="2612" w14:font="MS Gothic"/>
                  <w14:uncheckedState w14:val="2610" w14:font="MS Gothic"/>
                </w14:checkbox>
              </w:sdtPr>
              <w:sdtEndPr/>
              <w:sdtContent>
                <w:r w:rsidR="004331EB" w:rsidRPr="00BC491A">
                  <w:rPr>
                    <w:rFonts w:ascii="Segoe UI Symbol" w:eastAsia="MS Gothic" w:hAnsi="Segoe UI Symbol" w:cs="Segoe UI Symbol"/>
                    <w:b/>
                    <w:sz w:val="20"/>
                    <w:lang w:val="en-GB"/>
                  </w:rPr>
                  <w:t>☐</w:t>
                </w:r>
              </w:sdtContent>
            </w:sdt>
            <w:r w:rsidR="004331EB" w:rsidRPr="00BC491A">
              <w:rPr>
                <w:rFonts w:asciiTheme="minorHAnsi" w:hAnsiTheme="minorHAnsi" w:cstheme="minorHAnsi"/>
                <w:b/>
                <w:sz w:val="20"/>
                <w:lang w:val="en-GB"/>
              </w:rPr>
              <w:t xml:space="preserve"> </w:t>
            </w:r>
            <w:permEnd w:id="963534908"/>
            <w:r w:rsidR="004331EB" w:rsidRPr="00BC491A">
              <w:rPr>
                <w:rFonts w:asciiTheme="minorHAnsi" w:hAnsiTheme="minorHAnsi" w:cstheme="minorHAnsi"/>
                <w:b/>
                <w:sz w:val="20"/>
                <w:lang w:val="en-GB"/>
              </w:rPr>
              <w:t>N</w:t>
            </w:r>
            <w:r w:rsidR="00402423" w:rsidRPr="00BC491A">
              <w:rPr>
                <w:rFonts w:asciiTheme="minorHAnsi" w:hAnsiTheme="minorHAnsi" w:cstheme="minorHAnsi"/>
                <w:b/>
                <w:sz w:val="20"/>
                <w:lang w:val="en-GB"/>
              </w:rPr>
              <w:t>ot applicable, because</w:t>
            </w:r>
            <w:r w:rsidR="004331EB" w:rsidRPr="00BC491A">
              <w:rPr>
                <w:rFonts w:asciiTheme="minorHAnsi" w:hAnsiTheme="minorHAnsi" w:cstheme="minorHAnsi"/>
                <w:b/>
                <w:sz w:val="20"/>
                <w:lang w:val="en-GB"/>
              </w:rPr>
              <w:t>:</w:t>
            </w:r>
            <w:r w:rsidR="00FF304E" w:rsidRPr="00BC491A">
              <w:rPr>
                <w:rFonts w:asciiTheme="minorHAnsi" w:hAnsiTheme="minorHAnsi" w:cstheme="minorHAnsi"/>
                <w:b/>
                <w:sz w:val="20"/>
                <w:lang w:val="en-GB"/>
              </w:rPr>
              <w:br/>
            </w:r>
          </w:p>
        </w:tc>
        <w:tc>
          <w:tcPr>
            <w:tcW w:w="4531" w:type="dxa"/>
            <w:gridSpan w:val="3"/>
            <w:shd w:val="clear" w:color="auto" w:fill="FFFFFF" w:themeFill="background1"/>
          </w:tcPr>
          <w:p w14:paraId="7E673895" w14:textId="719937DF" w:rsidR="004331EB" w:rsidRPr="00BC491A" w:rsidRDefault="00E62914" w:rsidP="00085E48">
            <w:pPr>
              <w:spacing w:after="0"/>
              <w:jc w:val="center"/>
              <w:rPr>
                <w:rFonts w:asciiTheme="minorHAnsi" w:hAnsiTheme="minorHAnsi" w:cstheme="minorHAnsi"/>
                <w:sz w:val="20"/>
                <w:lang w:val="en-GB"/>
              </w:rPr>
            </w:pPr>
            <w:permStart w:id="578242188" w:edGrp="everyone"/>
            <w:r w:rsidRPr="00BC491A">
              <w:rPr>
                <w:rFonts w:asciiTheme="minorHAnsi" w:hAnsiTheme="minorHAnsi" w:cstheme="minorHAnsi"/>
                <w:sz w:val="20"/>
                <w:lang w:val="en-GB"/>
              </w:rPr>
              <w:t xml:space="preserve">    </w:t>
            </w:r>
            <w:permEnd w:id="578242188"/>
          </w:p>
        </w:tc>
      </w:tr>
    </w:tbl>
    <w:p w14:paraId="408EB186" w14:textId="77777777" w:rsidR="00F93072" w:rsidRPr="00BC491A" w:rsidRDefault="00F93072">
      <w:pPr>
        <w:spacing w:after="0" w:line="240" w:lineRule="auto"/>
        <w:rPr>
          <w:rFonts w:asciiTheme="minorHAnsi" w:hAnsiTheme="minorHAnsi" w:cstheme="minorHAnsi"/>
          <w:b/>
          <w:sz w:val="20"/>
          <w:lang w:val="en-GB"/>
        </w:rPr>
      </w:pPr>
    </w:p>
    <w:tbl>
      <w:tblPr>
        <w:tblStyle w:val="Tabellenraster"/>
        <w:tblW w:w="0" w:type="auto"/>
        <w:tblLook w:val="04A0" w:firstRow="1" w:lastRow="0" w:firstColumn="1" w:lastColumn="0" w:noHBand="0" w:noVBand="1"/>
      </w:tblPr>
      <w:tblGrid>
        <w:gridCol w:w="4076"/>
        <w:gridCol w:w="1317"/>
        <w:gridCol w:w="1434"/>
        <w:gridCol w:w="1475"/>
      </w:tblGrid>
      <w:tr w:rsidR="000F564E" w:rsidRPr="00BC491A" w14:paraId="76ED5613" w14:textId="77777777" w:rsidTr="0068395A">
        <w:trPr>
          <w:trHeight w:val="135"/>
        </w:trPr>
        <w:tc>
          <w:tcPr>
            <w:tcW w:w="4076" w:type="dxa"/>
          </w:tcPr>
          <w:p w14:paraId="1C8E91B2" w14:textId="434BCED5" w:rsidR="000F564E" w:rsidRPr="00BC491A" w:rsidRDefault="00402423" w:rsidP="00085E48">
            <w:pPr>
              <w:spacing w:after="0"/>
              <w:rPr>
                <w:rFonts w:asciiTheme="minorHAnsi" w:hAnsiTheme="minorHAnsi" w:cstheme="minorHAnsi"/>
                <w:b/>
                <w:i/>
                <w:sz w:val="20"/>
                <w:lang w:val="en-GB"/>
              </w:rPr>
            </w:pPr>
            <w:r w:rsidRPr="00BC491A">
              <w:rPr>
                <w:rFonts w:asciiTheme="minorHAnsi" w:hAnsiTheme="minorHAnsi" w:cstheme="minorHAnsi"/>
                <w:b/>
                <w:i/>
                <w:sz w:val="20"/>
                <w:lang w:val="en-GB"/>
              </w:rPr>
              <w:t>Road markings</w:t>
            </w:r>
          </w:p>
        </w:tc>
        <w:tc>
          <w:tcPr>
            <w:tcW w:w="2751" w:type="dxa"/>
            <w:gridSpan w:val="2"/>
          </w:tcPr>
          <w:p w14:paraId="4C8C22DB" w14:textId="1028BB95" w:rsidR="000F564E" w:rsidRPr="00BC491A" w:rsidRDefault="00473CBB" w:rsidP="00085E48">
            <w:pPr>
              <w:spacing w:after="0"/>
              <w:jc w:val="center"/>
              <w:rPr>
                <w:rFonts w:asciiTheme="minorHAnsi" w:hAnsiTheme="minorHAnsi" w:cstheme="minorHAnsi"/>
                <w:sz w:val="20"/>
                <w:lang w:val="en-GB"/>
              </w:rPr>
            </w:pPr>
            <w:r w:rsidRPr="00BC491A">
              <w:rPr>
                <w:rFonts w:asciiTheme="minorHAnsi" w:hAnsiTheme="minorHAnsi" w:cstheme="minorHAnsi"/>
                <w:sz w:val="20"/>
                <w:lang w:val="en-GB"/>
              </w:rPr>
              <w:t>Quality of road markin</w:t>
            </w:r>
            <w:r w:rsidR="00831025" w:rsidRPr="00BC491A">
              <w:rPr>
                <w:rFonts w:asciiTheme="minorHAnsi" w:hAnsiTheme="minorHAnsi" w:cstheme="minorHAnsi"/>
                <w:sz w:val="20"/>
                <w:lang w:val="en-GB"/>
              </w:rPr>
              <w:t>g</w:t>
            </w:r>
          </w:p>
        </w:tc>
        <w:tc>
          <w:tcPr>
            <w:tcW w:w="1475" w:type="dxa"/>
            <w:vMerge w:val="restart"/>
          </w:tcPr>
          <w:p w14:paraId="38AA4387" w14:textId="5DF917AA" w:rsidR="000F564E" w:rsidRPr="00BC491A" w:rsidRDefault="00473CBB" w:rsidP="00085E48">
            <w:pPr>
              <w:spacing w:after="0"/>
              <w:jc w:val="center"/>
              <w:rPr>
                <w:rFonts w:asciiTheme="minorHAnsi" w:hAnsiTheme="minorHAnsi" w:cstheme="minorHAnsi"/>
                <w:sz w:val="20"/>
                <w:lang w:val="en-GB"/>
              </w:rPr>
            </w:pPr>
            <w:r w:rsidRPr="00BC491A">
              <w:rPr>
                <w:rFonts w:asciiTheme="minorHAnsi" w:hAnsiTheme="minorHAnsi" w:cstheme="minorHAnsi"/>
                <w:sz w:val="20"/>
                <w:lang w:val="en-GB"/>
              </w:rPr>
              <w:t>Not existing</w:t>
            </w:r>
          </w:p>
        </w:tc>
      </w:tr>
      <w:tr w:rsidR="000F564E" w:rsidRPr="00BC491A" w14:paraId="6ABE6EFD" w14:textId="77777777" w:rsidTr="0068395A">
        <w:trPr>
          <w:trHeight w:val="88"/>
        </w:trPr>
        <w:tc>
          <w:tcPr>
            <w:tcW w:w="4076" w:type="dxa"/>
            <w:vMerge w:val="restart"/>
          </w:tcPr>
          <w:p w14:paraId="39C5AE88" w14:textId="39172B96" w:rsidR="000F564E" w:rsidRPr="00BC491A" w:rsidRDefault="000F564E" w:rsidP="00085E48">
            <w:pPr>
              <w:spacing w:after="0"/>
              <w:rPr>
                <w:rFonts w:asciiTheme="minorHAnsi" w:hAnsiTheme="minorHAnsi" w:cstheme="minorHAnsi"/>
                <w:b/>
                <w:i/>
                <w:sz w:val="20"/>
                <w:lang w:val="en-GB"/>
              </w:rPr>
            </w:pPr>
          </w:p>
        </w:tc>
        <w:tc>
          <w:tcPr>
            <w:tcW w:w="1317" w:type="dxa"/>
          </w:tcPr>
          <w:p w14:paraId="6FC5791C" w14:textId="382BD3AE" w:rsidR="000F564E" w:rsidRPr="00BC491A" w:rsidRDefault="000F564E" w:rsidP="00085E48">
            <w:pPr>
              <w:spacing w:after="0"/>
              <w:jc w:val="center"/>
              <w:rPr>
                <w:rFonts w:asciiTheme="minorHAnsi" w:hAnsiTheme="minorHAnsi" w:cstheme="minorHAnsi"/>
                <w:sz w:val="20"/>
                <w:lang w:val="en-GB"/>
              </w:rPr>
            </w:pPr>
            <w:r w:rsidRPr="00BC491A">
              <w:rPr>
                <w:rFonts w:asciiTheme="minorHAnsi" w:hAnsiTheme="minorHAnsi" w:cstheme="minorHAnsi"/>
                <w:sz w:val="20"/>
                <w:lang w:val="en-GB"/>
              </w:rPr>
              <w:t>M</w:t>
            </w:r>
            <w:r w:rsidR="00473CBB" w:rsidRPr="00BC491A">
              <w:rPr>
                <w:rFonts w:asciiTheme="minorHAnsi" w:hAnsiTheme="minorHAnsi" w:cstheme="minorHAnsi"/>
                <w:sz w:val="20"/>
                <w:lang w:val="en-GB"/>
              </w:rPr>
              <w:t>edium</w:t>
            </w:r>
          </w:p>
        </w:tc>
        <w:tc>
          <w:tcPr>
            <w:tcW w:w="1434" w:type="dxa"/>
          </w:tcPr>
          <w:p w14:paraId="05C421FC" w14:textId="2C0E8867" w:rsidR="000F564E" w:rsidRPr="00BC491A" w:rsidRDefault="00473CBB" w:rsidP="00085E48">
            <w:pPr>
              <w:spacing w:after="0"/>
              <w:jc w:val="center"/>
              <w:rPr>
                <w:rFonts w:asciiTheme="minorHAnsi" w:hAnsiTheme="minorHAnsi" w:cstheme="minorHAnsi"/>
                <w:sz w:val="20"/>
                <w:lang w:val="en-GB"/>
              </w:rPr>
            </w:pPr>
            <w:r w:rsidRPr="00BC491A">
              <w:rPr>
                <w:rFonts w:asciiTheme="minorHAnsi" w:hAnsiTheme="minorHAnsi" w:cstheme="minorHAnsi"/>
                <w:sz w:val="20"/>
                <w:lang w:val="en-GB"/>
              </w:rPr>
              <w:t>Low</w:t>
            </w:r>
          </w:p>
        </w:tc>
        <w:tc>
          <w:tcPr>
            <w:tcW w:w="1475" w:type="dxa"/>
            <w:vMerge/>
          </w:tcPr>
          <w:p w14:paraId="505868EF" w14:textId="3502F8D7" w:rsidR="000F564E" w:rsidRPr="00BC491A" w:rsidRDefault="000F564E" w:rsidP="00085E48">
            <w:pPr>
              <w:spacing w:after="0"/>
              <w:jc w:val="center"/>
              <w:rPr>
                <w:rFonts w:asciiTheme="minorHAnsi" w:hAnsiTheme="minorHAnsi" w:cstheme="minorHAnsi"/>
                <w:sz w:val="20"/>
                <w:lang w:val="en-GB"/>
              </w:rPr>
            </w:pPr>
          </w:p>
        </w:tc>
      </w:tr>
      <w:tr w:rsidR="00F93072" w:rsidRPr="00BC491A" w14:paraId="49DA25F9" w14:textId="77777777" w:rsidTr="0068395A">
        <w:tc>
          <w:tcPr>
            <w:tcW w:w="4076" w:type="dxa"/>
            <w:vMerge/>
          </w:tcPr>
          <w:p w14:paraId="26B4DBC5" w14:textId="77777777" w:rsidR="00F93072" w:rsidRPr="00BC491A" w:rsidRDefault="00F93072" w:rsidP="00085E48">
            <w:pPr>
              <w:spacing w:after="0"/>
              <w:rPr>
                <w:rFonts w:asciiTheme="minorHAnsi" w:hAnsiTheme="minorHAnsi" w:cstheme="minorHAnsi"/>
                <w:b/>
                <w:sz w:val="20"/>
                <w:lang w:val="en-GB"/>
              </w:rPr>
            </w:pPr>
          </w:p>
        </w:tc>
        <w:tc>
          <w:tcPr>
            <w:tcW w:w="1317" w:type="dxa"/>
            <w:shd w:val="clear" w:color="auto" w:fill="D9D9D9" w:themeFill="background1" w:themeFillShade="D9"/>
          </w:tcPr>
          <w:p w14:paraId="035FD1B6" w14:textId="3B888AE6" w:rsidR="00F93072" w:rsidRPr="00BC491A" w:rsidRDefault="00F93072" w:rsidP="00085E48">
            <w:pPr>
              <w:spacing w:after="0"/>
              <w:jc w:val="center"/>
              <w:rPr>
                <w:rFonts w:asciiTheme="minorHAnsi" w:hAnsiTheme="minorHAnsi" w:cstheme="minorHAnsi"/>
                <w:sz w:val="20"/>
                <w:lang w:val="en-GB"/>
              </w:rPr>
            </w:pPr>
            <w:r w:rsidRPr="00BC491A">
              <w:rPr>
                <w:rFonts w:asciiTheme="minorHAnsi" w:hAnsiTheme="minorHAnsi" w:cstheme="minorHAnsi"/>
                <w:sz w:val="20"/>
                <w:lang w:val="en-GB"/>
              </w:rPr>
              <w:t>2</w:t>
            </w:r>
          </w:p>
        </w:tc>
        <w:tc>
          <w:tcPr>
            <w:tcW w:w="1434" w:type="dxa"/>
            <w:shd w:val="clear" w:color="auto" w:fill="FF0000"/>
          </w:tcPr>
          <w:p w14:paraId="0DFCEEFD" w14:textId="77777777" w:rsidR="00F93072" w:rsidRPr="00BC491A" w:rsidRDefault="00F93072" w:rsidP="00085E48">
            <w:pPr>
              <w:spacing w:after="0"/>
              <w:jc w:val="center"/>
              <w:rPr>
                <w:rFonts w:asciiTheme="minorHAnsi" w:hAnsiTheme="minorHAnsi" w:cstheme="minorHAnsi"/>
                <w:sz w:val="20"/>
                <w:lang w:val="en-GB"/>
              </w:rPr>
            </w:pPr>
            <w:r w:rsidRPr="00BC491A">
              <w:rPr>
                <w:rFonts w:asciiTheme="minorHAnsi" w:hAnsiTheme="minorHAnsi" w:cstheme="minorHAnsi"/>
                <w:sz w:val="20"/>
                <w:lang w:val="en-GB"/>
              </w:rPr>
              <w:t>4</w:t>
            </w:r>
          </w:p>
        </w:tc>
        <w:tc>
          <w:tcPr>
            <w:tcW w:w="1475" w:type="dxa"/>
            <w:shd w:val="clear" w:color="auto" w:fill="FF0000"/>
          </w:tcPr>
          <w:p w14:paraId="3B691868" w14:textId="77777777" w:rsidR="00F93072" w:rsidRPr="00BC491A" w:rsidRDefault="00F93072" w:rsidP="00085E48">
            <w:pPr>
              <w:spacing w:after="0"/>
              <w:jc w:val="center"/>
              <w:rPr>
                <w:rFonts w:asciiTheme="minorHAnsi" w:hAnsiTheme="minorHAnsi" w:cstheme="minorHAnsi"/>
                <w:sz w:val="20"/>
                <w:lang w:val="en-GB"/>
              </w:rPr>
            </w:pPr>
            <w:r w:rsidRPr="00BC491A">
              <w:rPr>
                <w:rFonts w:asciiTheme="minorHAnsi" w:hAnsiTheme="minorHAnsi" w:cstheme="minorHAnsi"/>
                <w:sz w:val="20"/>
                <w:lang w:val="en-GB"/>
              </w:rPr>
              <w:t>5</w:t>
            </w:r>
          </w:p>
        </w:tc>
      </w:tr>
      <w:permStart w:id="1800478040" w:edGrp="everyone"/>
      <w:tr w:rsidR="004331EB" w:rsidRPr="00BC491A" w14:paraId="52193EAA" w14:textId="77777777" w:rsidTr="0068395A">
        <w:tc>
          <w:tcPr>
            <w:tcW w:w="4076" w:type="dxa"/>
          </w:tcPr>
          <w:p w14:paraId="141483A2" w14:textId="5A4348E4" w:rsidR="004331EB" w:rsidRPr="00BC491A" w:rsidRDefault="00910A86" w:rsidP="00085E48">
            <w:pPr>
              <w:spacing w:after="0"/>
              <w:rPr>
                <w:rFonts w:asciiTheme="minorHAnsi" w:hAnsiTheme="minorHAnsi" w:cstheme="minorHAnsi"/>
                <w:b/>
                <w:sz w:val="20"/>
                <w:lang w:val="en-GB"/>
              </w:rPr>
            </w:pPr>
            <w:sdt>
              <w:sdtPr>
                <w:rPr>
                  <w:rFonts w:asciiTheme="minorHAnsi" w:hAnsiTheme="minorHAnsi" w:cstheme="minorHAnsi"/>
                  <w:b/>
                  <w:sz w:val="20"/>
                  <w:lang w:val="en-GB"/>
                </w:rPr>
                <w:id w:val="-1777629718"/>
                <w14:checkbox>
                  <w14:checked w14:val="0"/>
                  <w14:checkedState w14:val="2612" w14:font="MS Gothic"/>
                  <w14:uncheckedState w14:val="2610" w14:font="MS Gothic"/>
                </w14:checkbox>
              </w:sdtPr>
              <w:sdtEndPr/>
              <w:sdtContent>
                <w:r w:rsidR="004331EB" w:rsidRPr="00BC491A">
                  <w:rPr>
                    <w:rFonts w:ascii="Segoe UI Symbol" w:eastAsia="MS Gothic" w:hAnsi="Segoe UI Symbol" w:cs="Segoe UI Symbol"/>
                    <w:b/>
                    <w:sz w:val="20"/>
                    <w:lang w:val="en-GB"/>
                  </w:rPr>
                  <w:t>☐</w:t>
                </w:r>
              </w:sdtContent>
            </w:sdt>
            <w:r w:rsidR="004331EB" w:rsidRPr="00BC491A">
              <w:rPr>
                <w:rFonts w:asciiTheme="minorHAnsi" w:hAnsiTheme="minorHAnsi" w:cstheme="minorHAnsi"/>
                <w:b/>
                <w:sz w:val="20"/>
                <w:lang w:val="en-GB"/>
              </w:rPr>
              <w:t xml:space="preserve"> </w:t>
            </w:r>
            <w:permEnd w:id="1800478040"/>
            <w:r w:rsidR="004331EB" w:rsidRPr="00BC491A">
              <w:rPr>
                <w:rFonts w:asciiTheme="minorHAnsi" w:hAnsiTheme="minorHAnsi" w:cstheme="minorHAnsi"/>
                <w:b/>
                <w:sz w:val="20"/>
                <w:lang w:val="en-GB"/>
              </w:rPr>
              <w:t>N</w:t>
            </w:r>
            <w:r w:rsidR="00473CBB" w:rsidRPr="00BC491A">
              <w:rPr>
                <w:rFonts w:asciiTheme="minorHAnsi" w:hAnsiTheme="minorHAnsi" w:cstheme="minorHAnsi"/>
                <w:b/>
                <w:sz w:val="20"/>
                <w:lang w:val="en-GB"/>
              </w:rPr>
              <w:t>ot applicable, because</w:t>
            </w:r>
            <w:r w:rsidR="004331EB" w:rsidRPr="00BC491A">
              <w:rPr>
                <w:rFonts w:asciiTheme="minorHAnsi" w:hAnsiTheme="minorHAnsi" w:cstheme="minorHAnsi"/>
                <w:b/>
                <w:sz w:val="20"/>
                <w:lang w:val="en-GB"/>
              </w:rPr>
              <w:t>:</w:t>
            </w:r>
            <w:r w:rsidR="00FF304E" w:rsidRPr="00BC491A">
              <w:rPr>
                <w:rFonts w:asciiTheme="minorHAnsi" w:hAnsiTheme="minorHAnsi" w:cstheme="minorHAnsi"/>
                <w:b/>
                <w:sz w:val="20"/>
                <w:lang w:val="en-GB"/>
              </w:rPr>
              <w:br/>
            </w:r>
          </w:p>
        </w:tc>
        <w:tc>
          <w:tcPr>
            <w:tcW w:w="4226" w:type="dxa"/>
            <w:gridSpan w:val="3"/>
            <w:shd w:val="clear" w:color="auto" w:fill="FFFFFF" w:themeFill="background1"/>
          </w:tcPr>
          <w:p w14:paraId="6C6AA3C2" w14:textId="4939433B" w:rsidR="004331EB" w:rsidRPr="00BC491A" w:rsidRDefault="00E62914" w:rsidP="00085E48">
            <w:pPr>
              <w:spacing w:after="0"/>
              <w:jc w:val="center"/>
              <w:rPr>
                <w:rFonts w:asciiTheme="minorHAnsi" w:hAnsiTheme="minorHAnsi" w:cstheme="minorHAnsi"/>
                <w:sz w:val="20"/>
                <w:lang w:val="en-GB"/>
              </w:rPr>
            </w:pPr>
            <w:permStart w:id="1570463388" w:edGrp="everyone"/>
            <w:r w:rsidRPr="00BC491A">
              <w:rPr>
                <w:rFonts w:asciiTheme="minorHAnsi" w:hAnsiTheme="minorHAnsi" w:cstheme="minorHAnsi"/>
                <w:sz w:val="20"/>
                <w:lang w:val="en-GB"/>
              </w:rPr>
              <w:t xml:space="preserve">    </w:t>
            </w:r>
            <w:permEnd w:id="1570463388"/>
          </w:p>
        </w:tc>
      </w:tr>
    </w:tbl>
    <w:p w14:paraId="2ED69E81" w14:textId="77777777" w:rsidR="00F93072" w:rsidRPr="00BC491A" w:rsidRDefault="00F93072">
      <w:pPr>
        <w:spacing w:after="0" w:line="240" w:lineRule="auto"/>
        <w:rPr>
          <w:rFonts w:asciiTheme="minorHAnsi" w:hAnsiTheme="minorHAnsi" w:cstheme="minorHAnsi"/>
          <w:b/>
          <w:sz w:val="20"/>
          <w:lang w:val="en-GB"/>
        </w:rPr>
      </w:pPr>
    </w:p>
    <w:tbl>
      <w:tblPr>
        <w:tblStyle w:val="Tabellenraster"/>
        <w:tblW w:w="0" w:type="auto"/>
        <w:tblLayout w:type="fixed"/>
        <w:tblLook w:val="04A0" w:firstRow="1" w:lastRow="0" w:firstColumn="1" w:lastColumn="0" w:noHBand="0" w:noVBand="1"/>
      </w:tblPr>
      <w:tblGrid>
        <w:gridCol w:w="1838"/>
        <w:gridCol w:w="2268"/>
        <w:gridCol w:w="1428"/>
        <w:gridCol w:w="1291"/>
        <w:gridCol w:w="1477"/>
      </w:tblGrid>
      <w:tr w:rsidR="00F93072" w:rsidRPr="00BC491A" w14:paraId="076675C8" w14:textId="77777777" w:rsidTr="0068395A">
        <w:trPr>
          <w:trHeight w:val="135"/>
        </w:trPr>
        <w:tc>
          <w:tcPr>
            <w:tcW w:w="4106" w:type="dxa"/>
            <w:gridSpan w:val="2"/>
          </w:tcPr>
          <w:p w14:paraId="7ADB3F0F" w14:textId="69D78165" w:rsidR="00F93072" w:rsidRPr="00BC491A" w:rsidRDefault="004A1963" w:rsidP="004577CF">
            <w:pPr>
              <w:keepNext/>
              <w:spacing w:after="0"/>
              <w:rPr>
                <w:rFonts w:asciiTheme="minorHAnsi" w:hAnsiTheme="minorHAnsi" w:cstheme="minorHAnsi"/>
                <w:b/>
                <w:i/>
                <w:sz w:val="20"/>
                <w:lang w:val="en-GB"/>
              </w:rPr>
            </w:pPr>
            <w:r w:rsidRPr="00BC491A">
              <w:rPr>
                <w:rFonts w:asciiTheme="minorHAnsi" w:hAnsiTheme="minorHAnsi" w:cstheme="minorHAnsi"/>
                <w:b/>
                <w:i/>
                <w:sz w:val="20"/>
                <w:lang w:val="en-GB"/>
              </w:rPr>
              <w:t>Road traffic signs (incl. alternating traffic display or alternating text display)</w:t>
            </w:r>
          </w:p>
        </w:tc>
        <w:tc>
          <w:tcPr>
            <w:tcW w:w="4196" w:type="dxa"/>
            <w:gridSpan w:val="3"/>
          </w:tcPr>
          <w:p w14:paraId="480F20B4" w14:textId="6F9A21B4" w:rsidR="00F93072" w:rsidRPr="00BC491A" w:rsidRDefault="00ED0CA8" w:rsidP="004577CF">
            <w:pPr>
              <w:keepNext/>
              <w:spacing w:after="0"/>
              <w:jc w:val="center"/>
              <w:rPr>
                <w:rFonts w:asciiTheme="minorHAnsi" w:hAnsiTheme="minorHAnsi" w:cstheme="minorHAnsi"/>
                <w:sz w:val="20"/>
                <w:lang w:val="en-GB"/>
              </w:rPr>
            </w:pPr>
            <w:r w:rsidRPr="00BC491A">
              <w:rPr>
                <w:rFonts w:asciiTheme="minorHAnsi" w:hAnsiTheme="minorHAnsi" w:cstheme="minorHAnsi"/>
                <w:sz w:val="20"/>
                <w:lang w:val="en-GB"/>
              </w:rPr>
              <w:t>Recognisability of road signs</w:t>
            </w:r>
          </w:p>
        </w:tc>
      </w:tr>
      <w:tr w:rsidR="006334ED" w:rsidRPr="00BC491A" w14:paraId="603C1597" w14:textId="77777777" w:rsidTr="0068395A">
        <w:trPr>
          <w:trHeight w:val="88"/>
        </w:trPr>
        <w:tc>
          <w:tcPr>
            <w:tcW w:w="4106" w:type="dxa"/>
            <w:gridSpan w:val="2"/>
          </w:tcPr>
          <w:p w14:paraId="00C12BB6" w14:textId="27BCC74A" w:rsidR="006334ED" w:rsidRPr="00BC491A" w:rsidRDefault="006334ED" w:rsidP="004577CF">
            <w:pPr>
              <w:keepNext/>
              <w:spacing w:after="0"/>
              <w:rPr>
                <w:rFonts w:asciiTheme="minorHAnsi" w:hAnsiTheme="minorHAnsi" w:cstheme="minorHAnsi"/>
                <w:b/>
                <w:i/>
                <w:sz w:val="20"/>
                <w:lang w:val="en-GB"/>
              </w:rPr>
            </w:pPr>
          </w:p>
        </w:tc>
        <w:tc>
          <w:tcPr>
            <w:tcW w:w="1428" w:type="dxa"/>
          </w:tcPr>
          <w:p w14:paraId="0DB6A57C" w14:textId="4A0C3E66" w:rsidR="006334ED" w:rsidRPr="00BC491A" w:rsidRDefault="00ED0CA8" w:rsidP="004577CF">
            <w:pPr>
              <w:keepNext/>
              <w:spacing w:after="0"/>
              <w:jc w:val="center"/>
              <w:rPr>
                <w:rFonts w:asciiTheme="minorHAnsi" w:hAnsiTheme="minorHAnsi" w:cstheme="minorHAnsi"/>
                <w:sz w:val="20"/>
                <w:lang w:val="en-GB"/>
              </w:rPr>
            </w:pPr>
            <w:r w:rsidRPr="00BC491A">
              <w:rPr>
                <w:rFonts w:asciiTheme="minorHAnsi" w:hAnsiTheme="minorHAnsi" w:cstheme="minorHAnsi"/>
                <w:sz w:val="20"/>
                <w:lang w:val="en-GB"/>
              </w:rPr>
              <w:t>Medium</w:t>
            </w:r>
          </w:p>
        </w:tc>
        <w:tc>
          <w:tcPr>
            <w:tcW w:w="1291" w:type="dxa"/>
          </w:tcPr>
          <w:p w14:paraId="32F73AA6" w14:textId="7F8652E0" w:rsidR="006334ED" w:rsidRPr="00BC491A" w:rsidRDefault="00ED0CA8" w:rsidP="004577CF">
            <w:pPr>
              <w:keepNext/>
              <w:spacing w:after="0"/>
              <w:jc w:val="center"/>
              <w:rPr>
                <w:rFonts w:asciiTheme="minorHAnsi" w:hAnsiTheme="minorHAnsi" w:cstheme="minorHAnsi"/>
                <w:sz w:val="20"/>
                <w:lang w:val="en-GB"/>
              </w:rPr>
            </w:pPr>
            <w:r w:rsidRPr="00BC491A">
              <w:rPr>
                <w:rFonts w:asciiTheme="minorHAnsi" w:hAnsiTheme="minorHAnsi" w:cstheme="minorHAnsi"/>
                <w:sz w:val="20"/>
                <w:lang w:val="en-GB"/>
              </w:rPr>
              <w:t>Low</w:t>
            </w:r>
          </w:p>
        </w:tc>
        <w:tc>
          <w:tcPr>
            <w:tcW w:w="1477" w:type="dxa"/>
          </w:tcPr>
          <w:p w14:paraId="5191C4EA" w14:textId="6C3398B4" w:rsidR="006334ED" w:rsidRPr="00BC491A" w:rsidRDefault="00ED0CA8" w:rsidP="004577CF">
            <w:pPr>
              <w:keepNext/>
              <w:spacing w:after="0"/>
              <w:jc w:val="center"/>
              <w:rPr>
                <w:rFonts w:asciiTheme="minorHAnsi" w:hAnsiTheme="minorHAnsi" w:cstheme="minorHAnsi"/>
                <w:sz w:val="20"/>
                <w:lang w:val="en-GB"/>
              </w:rPr>
            </w:pPr>
            <w:r w:rsidRPr="00BC491A">
              <w:rPr>
                <w:rFonts w:asciiTheme="minorHAnsi" w:hAnsiTheme="minorHAnsi" w:cstheme="minorHAnsi"/>
                <w:sz w:val="20"/>
                <w:lang w:val="en-GB"/>
              </w:rPr>
              <w:t>Contradictory Road traffic signs</w:t>
            </w:r>
          </w:p>
        </w:tc>
      </w:tr>
      <w:tr w:rsidR="00F93072" w:rsidRPr="00BC491A" w14:paraId="251CF971" w14:textId="77777777" w:rsidTr="0068395A">
        <w:trPr>
          <w:trHeight w:val="88"/>
        </w:trPr>
        <w:tc>
          <w:tcPr>
            <w:tcW w:w="1838" w:type="dxa"/>
            <w:vMerge w:val="restart"/>
            <w:vAlign w:val="center"/>
          </w:tcPr>
          <w:p w14:paraId="1A0EDA05" w14:textId="3EF71730" w:rsidR="00F93072" w:rsidRPr="00BC491A" w:rsidRDefault="008A2B17" w:rsidP="004577CF">
            <w:pPr>
              <w:keepNext/>
              <w:spacing w:after="0"/>
              <w:jc w:val="center"/>
              <w:rPr>
                <w:rFonts w:asciiTheme="minorHAnsi" w:hAnsiTheme="minorHAnsi" w:cstheme="minorHAnsi"/>
                <w:sz w:val="20"/>
                <w:lang w:val="en-GB"/>
              </w:rPr>
            </w:pPr>
            <w:r w:rsidRPr="00BC491A">
              <w:rPr>
                <w:rFonts w:asciiTheme="minorHAnsi" w:hAnsiTheme="minorHAnsi" w:cstheme="minorHAnsi"/>
                <w:sz w:val="20"/>
                <w:lang w:val="en-GB"/>
              </w:rPr>
              <w:t>Type of traffic signs</w:t>
            </w:r>
          </w:p>
        </w:tc>
        <w:tc>
          <w:tcPr>
            <w:tcW w:w="2268" w:type="dxa"/>
          </w:tcPr>
          <w:p w14:paraId="1C0CCD87" w14:textId="3C98AF8C" w:rsidR="00F93072" w:rsidRPr="00BC491A" w:rsidRDefault="008A2B17" w:rsidP="004577CF">
            <w:pPr>
              <w:keepNext/>
              <w:spacing w:after="0"/>
              <w:jc w:val="center"/>
              <w:rPr>
                <w:rFonts w:asciiTheme="minorHAnsi" w:hAnsiTheme="minorHAnsi" w:cstheme="minorHAnsi"/>
                <w:sz w:val="20"/>
                <w:lang w:val="en-GB"/>
              </w:rPr>
            </w:pPr>
            <w:r w:rsidRPr="00BC491A">
              <w:rPr>
                <w:rFonts w:asciiTheme="minorHAnsi" w:hAnsiTheme="minorHAnsi" w:cstheme="minorHAnsi"/>
                <w:sz w:val="20"/>
                <w:lang w:val="en-GB"/>
              </w:rPr>
              <w:t xml:space="preserve">Information sign according to </w:t>
            </w:r>
            <w:r w:rsidR="0081509B" w:rsidRPr="00BC491A">
              <w:rPr>
                <w:rFonts w:asciiTheme="minorHAnsi" w:hAnsiTheme="minorHAnsi" w:cstheme="minorHAnsi"/>
                <w:sz w:val="20"/>
                <w:lang w:val="en-GB"/>
              </w:rPr>
              <w:t xml:space="preserve">§53 </w:t>
            </w:r>
            <w:proofErr w:type="spellStart"/>
            <w:r w:rsidR="0081509B" w:rsidRPr="00BC491A">
              <w:rPr>
                <w:rFonts w:asciiTheme="minorHAnsi" w:hAnsiTheme="minorHAnsi" w:cstheme="minorHAnsi"/>
                <w:sz w:val="20"/>
                <w:lang w:val="en-GB"/>
              </w:rPr>
              <w:t>StVO</w:t>
            </w:r>
            <w:proofErr w:type="spellEnd"/>
            <w:r w:rsidR="0081509B" w:rsidRPr="00BC491A">
              <w:rPr>
                <w:rFonts w:asciiTheme="minorHAnsi" w:hAnsiTheme="minorHAnsi" w:cstheme="minorHAnsi"/>
                <w:sz w:val="20"/>
                <w:lang w:val="en-GB"/>
              </w:rPr>
              <w:t xml:space="preserve"> and variable message sign</w:t>
            </w:r>
          </w:p>
        </w:tc>
        <w:tc>
          <w:tcPr>
            <w:tcW w:w="1428" w:type="dxa"/>
            <w:shd w:val="clear" w:color="auto" w:fill="D9D9D9" w:themeFill="background1" w:themeFillShade="D9"/>
          </w:tcPr>
          <w:p w14:paraId="3235736F" w14:textId="0CEA6164" w:rsidR="00F93072" w:rsidRPr="00BC491A" w:rsidRDefault="00F93072" w:rsidP="004577CF">
            <w:pPr>
              <w:keepNext/>
              <w:spacing w:after="0"/>
              <w:jc w:val="center"/>
              <w:rPr>
                <w:rFonts w:asciiTheme="minorHAnsi" w:hAnsiTheme="minorHAnsi" w:cstheme="minorHAnsi"/>
                <w:sz w:val="20"/>
                <w:lang w:val="en-GB"/>
              </w:rPr>
            </w:pPr>
            <w:r w:rsidRPr="00BC491A">
              <w:rPr>
                <w:rFonts w:asciiTheme="minorHAnsi" w:hAnsiTheme="minorHAnsi" w:cstheme="minorHAnsi"/>
                <w:sz w:val="20"/>
                <w:lang w:val="en-GB"/>
              </w:rPr>
              <w:t>2</w:t>
            </w:r>
          </w:p>
        </w:tc>
        <w:tc>
          <w:tcPr>
            <w:tcW w:w="1291" w:type="dxa"/>
            <w:shd w:val="clear" w:color="auto" w:fill="FFFF00"/>
          </w:tcPr>
          <w:p w14:paraId="479A366D" w14:textId="06DFCC33" w:rsidR="00F93072" w:rsidRPr="00BC491A" w:rsidRDefault="00F93072" w:rsidP="004577CF">
            <w:pPr>
              <w:keepNext/>
              <w:spacing w:after="0"/>
              <w:jc w:val="center"/>
              <w:rPr>
                <w:rFonts w:asciiTheme="minorHAnsi" w:hAnsiTheme="minorHAnsi" w:cstheme="minorHAnsi"/>
                <w:sz w:val="20"/>
                <w:lang w:val="en-GB"/>
              </w:rPr>
            </w:pPr>
            <w:r w:rsidRPr="00BC491A">
              <w:rPr>
                <w:rFonts w:asciiTheme="minorHAnsi" w:hAnsiTheme="minorHAnsi" w:cstheme="minorHAnsi"/>
                <w:sz w:val="20"/>
                <w:lang w:val="en-GB"/>
              </w:rPr>
              <w:t>3</w:t>
            </w:r>
          </w:p>
        </w:tc>
        <w:tc>
          <w:tcPr>
            <w:tcW w:w="1477" w:type="dxa"/>
            <w:shd w:val="clear" w:color="auto" w:fill="FF0000"/>
          </w:tcPr>
          <w:p w14:paraId="0226C9EB" w14:textId="1F4FD00F" w:rsidR="00F93072" w:rsidRPr="00BC491A" w:rsidRDefault="00F93072" w:rsidP="004577CF">
            <w:pPr>
              <w:keepNext/>
              <w:spacing w:after="0"/>
              <w:jc w:val="center"/>
              <w:rPr>
                <w:rFonts w:asciiTheme="minorHAnsi" w:hAnsiTheme="minorHAnsi" w:cstheme="minorHAnsi"/>
                <w:sz w:val="20"/>
                <w:lang w:val="en-GB"/>
              </w:rPr>
            </w:pPr>
            <w:r w:rsidRPr="00BC491A">
              <w:rPr>
                <w:rFonts w:asciiTheme="minorHAnsi" w:hAnsiTheme="minorHAnsi" w:cstheme="minorHAnsi"/>
                <w:sz w:val="20"/>
                <w:lang w:val="en-GB"/>
              </w:rPr>
              <w:t>5</w:t>
            </w:r>
          </w:p>
        </w:tc>
      </w:tr>
      <w:tr w:rsidR="00F93072" w:rsidRPr="00BC491A" w14:paraId="29CA9729" w14:textId="77777777" w:rsidTr="0068395A">
        <w:tc>
          <w:tcPr>
            <w:tcW w:w="1838" w:type="dxa"/>
            <w:vMerge/>
          </w:tcPr>
          <w:p w14:paraId="0312041E" w14:textId="77777777" w:rsidR="00F93072" w:rsidRPr="00BC491A" w:rsidRDefault="00F93072" w:rsidP="004577CF">
            <w:pPr>
              <w:keepNext/>
              <w:spacing w:after="0"/>
              <w:jc w:val="center"/>
              <w:rPr>
                <w:rFonts w:asciiTheme="minorHAnsi" w:hAnsiTheme="minorHAnsi" w:cstheme="minorHAnsi"/>
                <w:sz w:val="20"/>
                <w:lang w:val="en-GB"/>
              </w:rPr>
            </w:pPr>
          </w:p>
        </w:tc>
        <w:tc>
          <w:tcPr>
            <w:tcW w:w="2268" w:type="dxa"/>
          </w:tcPr>
          <w:p w14:paraId="7C153C6F" w14:textId="7C2108C6" w:rsidR="00F93072" w:rsidRPr="00BC491A" w:rsidRDefault="003F5BD5" w:rsidP="004577CF">
            <w:pPr>
              <w:pStyle w:val="Default"/>
              <w:keepNext/>
              <w:jc w:val="center"/>
              <w:rPr>
                <w:rFonts w:asciiTheme="minorHAnsi" w:hAnsiTheme="minorHAnsi" w:cstheme="minorHAnsi"/>
                <w:color w:val="auto"/>
                <w:sz w:val="20"/>
                <w:szCs w:val="20"/>
                <w:lang w:val="en-GB"/>
              </w:rPr>
            </w:pPr>
            <w:r w:rsidRPr="00BC491A">
              <w:rPr>
                <w:rFonts w:asciiTheme="minorHAnsi" w:hAnsiTheme="minorHAnsi" w:cstheme="minorHAnsi"/>
                <w:color w:val="auto"/>
                <w:sz w:val="20"/>
                <w:szCs w:val="20"/>
                <w:lang w:val="en-GB"/>
              </w:rPr>
              <w:t xml:space="preserve">Danger signs (acc. to §50 </w:t>
            </w:r>
            <w:proofErr w:type="spellStart"/>
            <w:r w:rsidRPr="00BC491A">
              <w:rPr>
                <w:rFonts w:asciiTheme="minorHAnsi" w:hAnsiTheme="minorHAnsi" w:cstheme="minorHAnsi"/>
                <w:color w:val="auto"/>
                <w:sz w:val="20"/>
                <w:szCs w:val="20"/>
                <w:lang w:val="en-GB"/>
              </w:rPr>
              <w:t>StVO</w:t>
            </w:r>
            <w:proofErr w:type="spellEnd"/>
            <w:r w:rsidRPr="00BC491A">
              <w:rPr>
                <w:rFonts w:asciiTheme="minorHAnsi" w:hAnsiTheme="minorHAnsi" w:cstheme="minorHAnsi"/>
                <w:color w:val="auto"/>
                <w:sz w:val="20"/>
                <w:szCs w:val="20"/>
                <w:lang w:val="en-GB"/>
              </w:rPr>
              <w:t xml:space="preserve">) and regulatory signs (acc. </w:t>
            </w:r>
            <w:r w:rsidR="003010D1" w:rsidRPr="00BC491A">
              <w:rPr>
                <w:rFonts w:asciiTheme="minorHAnsi" w:hAnsiTheme="minorHAnsi" w:cstheme="minorHAnsi"/>
                <w:color w:val="auto"/>
                <w:sz w:val="20"/>
                <w:szCs w:val="20"/>
                <w:lang w:val="en-GB"/>
              </w:rPr>
              <w:t>to §52) also on variable traffic signs</w:t>
            </w:r>
          </w:p>
        </w:tc>
        <w:tc>
          <w:tcPr>
            <w:tcW w:w="1428" w:type="dxa"/>
            <w:shd w:val="clear" w:color="auto" w:fill="FFFF00"/>
          </w:tcPr>
          <w:p w14:paraId="55BC74D2" w14:textId="6D92EA98" w:rsidR="00F93072" w:rsidRPr="00BC491A" w:rsidRDefault="00C90305" w:rsidP="004577CF">
            <w:pPr>
              <w:keepNext/>
              <w:spacing w:after="0"/>
              <w:jc w:val="center"/>
              <w:rPr>
                <w:rFonts w:asciiTheme="minorHAnsi" w:hAnsiTheme="minorHAnsi" w:cstheme="minorHAnsi"/>
                <w:sz w:val="20"/>
                <w:lang w:val="en-GB"/>
              </w:rPr>
            </w:pPr>
            <w:r w:rsidRPr="00BC491A">
              <w:rPr>
                <w:rFonts w:asciiTheme="minorHAnsi" w:hAnsiTheme="minorHAnsi" w:cstheme="minorHAnsi"/>
                <w:sz w:val="20"/>
                <w:lang w:val="en-GB"/>
              </w:rPr>
              <w:t>3</w:t>
            </w:r>
          </w:p>
        </w:tc>
        <w:tc>
          <w:tcPr>
            <w:tcW w:w="1291" w:type="dxa"/>
            <w:shd w:val="clear" w:color="auto" w:fill="FF0000"/>
          </w:tcPr>
          <w:p w14:paraId="39DA77ED" w14:textId="10E9A211" w:rsidR="00F93072" w:rsidRPr="00BC491A" w:rsidRDefault="00C90305" w:rsidP="004577CF">
            <w:pPr>
              <w:keepNext/>
              <w:spacing w:after="0"/>
              <w:jc w:val="center"/>
              <w:rPr>
                <w:rFonts w:asciiTheme="minorHAnsi" w:hAnsiTheme="minorHAnsi" w:cstheme="minorHAnsi"/>
                <w:sz w:val="20"/>
                <w:lang w:val="en-GB"/>
              </w:rPr>
            </w:pPr>
            <w:r w:rsidRPr="00BC491A">
              <w:rPr>
                <w:rFonts w:asciiTheme="minorHAnsi" w:hAnsiTheme="minorHAnsi" w:cstheme="minorHAnsi"/>
                <w:sz w:val="20"/>
                <w:lang w:val="en-GB"/>
              </w:rPr>
              <w:t>4</w:t>
            </w:r>
          </w:p>
        </w:tc>
        <w:tc>
          <w:tcPr>
            <w:tcW w:w="1477" w:type="dxa"/>
            <w:shd w:val="clear" w:color="auto" w:fill="FF0000"/>
          </w:tcPr>
          <w:p w14:paraId="0D379E8F" w14:textId="1A1C73AD" w:rsidR="00F93072" w:rsidRPr="00BC491A" w:rsidRDefault="00C90305" w:rsidP="004577CF">
            <w:pPr>
              <w:keepNext/>
              <w:spacing w:after="0"/>
              <w:jc w:val="center"/>
              <w:rPr>
                <w:rFonts w:asciiTheme="minorHAnsi" w:hAnsiTheme="minorHAnsi" w:cstheme="minorHAnsi"/>
                <w:sz w:val="20"/>
                <w:lang w:val="en-GB"/>
              </w:rPr>
            </w:pPr>
            <w:r w:rsidRPr="00BC491A">
              <w:rPr>
                <w:rFonts w:asciiTheme="minorHAnsi" w:hAnsiTheme="minorHAnsi" w:cstheme="minorHAnsi"/>
                <w:sz w:val="20"/>
                <w:lang w:val="en-GB"/>
              </w:rPr>
              <w:t>5</w:t>
            </w:r>
          </w:p>
        </w:tc>
      </w:tr>
      <w:permStart w:id="1539245084" w:edGrp="everyone"/>
      <w:tr w:rsidR="004331EB" w:rsidRPr="00BC491A" w14:paraId="0E2A1CD0" w14:textId="77777777" w:rsidTr="0068395A">
        <w:tc>
          <w:tcPr>
            <w:tcW w:w="1838" w:type="dxa"/>
          </w:tcPr>
          <w:p w14:paraId="66B4560D" w14:textId="24C62E0E" w:rsidR="004331EB" w:rsidRPr="00BC491A" w:rsidRDefault="00910A86" w:rsidP="004577CF">
            <w:pPr>
              <w:keepNext/>
              <w:spacing w:after="0"/>
              <w:rPr>
                <w:rFonts w:asciiTheme="minorHAnsi" w:hAnsiTheme="minorHAnsi" w:cstheme="minorHAnsi"/>
                <w:sz w:val="20"/>
                <w:lang w:val="en-GB"/>
              </w:rPr>
            </w:pPr>
            <w:sdt>
              <w:sdtPr>
                <w:rPr>
                  <w:rFonts w:asciiTheme="minorHAnsi" w:hAnsiTheme="minorHAnsi" w:cstheme="minorHAnsi"/>
                  <w:b/>
                  <w:sz w:val="20"/>
                  <w:lang w:val="en-GB"/>
                </w:rPr>
                <w:id w:val="255711031"/>
                <w14:checkbox>
                  <w14:checked w14:val="0"/>
                  <w14:checkedState w14:val="2612" w14:font="MS Gothic"/>
                  <w14:uncheckedState w14:val="2610" w14:font="MS Gothic"/>
                </w14:checkbox>
              </w:sdtPr>
              <w:sdtEndPr/>
              <w:sdtContent>
                <w:r w:rsidR="004331EB" w:rsidRPr="00BC491A">
                  <w:rPr>
                    <w:rFonts w:ascii="Segoe UI Symbol" w:eastAsia="MS Gothic" w:hAnsi="Segoe UI Symbol" w:cs="Segoe UI Symbol"/>
                    <w:b/>
                    <w:sz w:val="20"/>
                    <w:lang w:val="en-GB"/>
                  </w:rPr>
                  <w:t>☐</w:t>
                </w:r>
              </w:sdtContent>
            </w:sdt>
            <w:r w:rsidR="004331EB" w:rsidRPr="00BC491A">
              <w:rPr>
                <w:rFonts w:asciiTheme="minorHAnsi" w:hAnsiTheme="minorHAnsi" w:cstheme="minorHAnsi"/>
                <w:b/>
                <w:sz w:val="20"/>
                <w:lang w:val="en-GB"/>
              </w:rPr>
              <w:t xml:space="preserve"> </w:t>
            </w:r>
            <w:permEnd w:id="1539245084"/>
            <w:r w:rsidR="004331EB" w:rsidRPr="00BC491A">
              <w:rPr>
                <w:rFonts w:asciiTheme="minorHAnsi" w:hAnsiTheme="minorHAnsi" w:cstheme="minorHAnsi"/>
                <w:b/>
                <w:sz w:val="20"/>
                <w:lang w:val="en-GB"/>
              </w:rPr>
              <w:t>N</w:t>
            </w:r>
            <w:r w:rsidR="003010D1" w:rsidRPr="00BC491A">
              <w:rPr>
                <w:rFonts w:asciiTheme="minorHAnsi" w:hAnsiTheme="minorHAnsi" w:cstheme="minorHAnsi"/>
                <w:b/>
                <w:sz w:val="20"/>
                <w:lang w:val="en-GB"/>
              </w:rPr>
              <w:t>ot applicable, because</w:t>
            </w:r>
            <w:r w:rsidR="004331EB" w:rsidRPr="00BC491A">
              <w:rPr>
                <w:rFonts w:asciiTheme="minorHAnsi" w:hAnsiTheme="minorHAnsi" w:cstheme="minorHAnsi"/>
                <w:b/>
                <w:sz w:val="20"/>
                <w:lang w:val="en-GB"/>
              </w:rPr>
              <w:t>:</w:t>
            </w:r>
            <w:r w:rsidR="00FF304E" w:rsidRPr="00BC491A">
              <w:rPr>
                <w:rFonts w:asciiTheme="minorHAnsi" w:hAnsiTheme="minorHAnsi" w:cstheme="minorHAnsi"/>
                <w:b/>
                <w:sz w:val="20"/>
                <w:lang w:val="en-GB"/>
              </w:rPr>
              <w:br/>
            </w:r>
          </w:p>
        </w:tc>
        <w:tc>
          <w:tcPr>
            <w:tcW w:w="6464" w:type="dxa"/>
            <w:gridSpan w:val="4"/>
          </w:tcPr>
          <w:p w14:paraId="316BC324" w14:textId="71C4DAF8" w:rsidR="004331EB" w:rsidRPr="00BC491A" w:rsidRDefault="00E62914" w:rsidP="004577CF">
            <w:pPr>
              <w:keepNext/>
              <w:spacing w:after="0"/>
              <w:jc w:val="center"/>
              <w:rPr>
                <w:rFonts w:asciiTheme="minorHAnsi" w:hAnsiTheme="minorHAnsi" w:cstheme="minorHAnsi"/>
                <w:sz w:val="20"/>
                <w:lang w:val="en-GB"/>
              </w:rPr>
            </w:pPr>
            <w:permStart w:id="343740994" w:edGrp="everyone"/>
            <w:r w:rsidRPr="00BC491A">
              <w:rPr>
                <w:rFonts w:asciiTheme="minorHAnsi" w:hAnsiTheme="minorHAnsi" w:cstheme="minorHAnsi"/>
                <w:sz w:val="20"/>
                <w:lang w:val="en-GB"/>
              </w:rPr>
              <w:t xml:space="preserve">    </w:t>
            </w:r>
            <w:permEnd w:id="343740994"/>
          </w:p>
        </w:tc>
      </w:tr>
    </w:tbl>
    <w:p w14:paraId="46EBC4C0" w14:textId="77777777" w:rsidR="00737E6E" w:rsidRDefault="00737E6E" w:rsidP="00B1524F">
      <w:pPr>
        <w:rPr>
          <w:b/>
        </w:rPr>
      </w:pPr>
    </w:p>
    <w:p w14:paraId="4C6EAC0D" w14:textId="5039A2DF" w:rsidR="006334ED" w:rsidRPr="00741857" w:rsidRDefault="00C17B2D" w:rsidP="00B1524F">
      <w:pPr>
        <w:rPr>
          <w:lang w:val="en-GB"/>
        </w:rPr>
      </w:pPr>
      <w:r w:rsidRPr="00741857">
        <w:rPr>
          <w:b/>
          <w:lang w:val="en-GB"/>
        </w:rPr>
        <w:lastRenderedPageBreak/>
        <w:t>Presentation of information</w:t>
      </w:r>
    </w:p>
    <w:tbl>
      <w:tblPr>
        <w:tblStyle w:val="Tabellenraster"/>
        <w:tblW w:w="0" w:type="auto"/>
        <w:tblLook w:val="04A0" w:firstRow="1" w:lastRow="0" w:firstColumn="1" w:lastColumn="0" w:noHBand="0" w:noVBand="1"/>
      </w:tblPr>
      <w:tblGrid>
        <w:gridCol w:w="4101"/>
        <w:gridCol w:w="1303"/>
        <w:gridCol w:w="1472"/>
        <w:gridCol w:w="1426"/>
      </w:tblGrid>
      <w:tr w:rsidR="005A4906" w:rsidRPr="00741857" w14:paraId="6726243A" w14:textId="77777777" w:rsidTr="00085E48">
        <w:trPr>
          <w:trHeight w:val="634"/>
        </w:trPr>
        <w:tc>
          <w:tcPr>
            <w:tcW w:w="4531" w:type="dxa"/>
          </w:tcPr>
          <w:p w14:paraId="402F44F8" w14:textId="46DC9456" w:rsidR="00AB4FE2" w:rsidRPr="00741857" w:rsidRDefault="00E04128" w:rsidP="00085E48">
            <w:pPr>
              <w:spacing w:after="0"/>
              <w:rPr>
                <w:rFonts w:asciiTheme="minorHAnsi" w:hAnsiTheme="minorHAnsi" w:cstheme="minorHAnsi"/>
                <w:b/>
                <w:i/>
                <w:sz w:val="20"/>
                <w:lang w:val="en-GB"/>
              </w:rPr>
            </w:pPr>
            <w:r>
              <w:rPr>
                <w:rFonts w:asciiTheme="minorHAnsi" w:hAnsiTheme="minorHAnsi" w:cstheme="minorHAnsi"/>
                <w:b/>
                <w:i/>
                <w:sz w:val="20"/>
                <w:lang w:val="en-GB"/>
              </w:rPr>
              <w:t>“</w:t>
            </w:r>
            <w:r w:rsidR="00C17B2D" w:rsidRPr="00741857">
              <w:rPr>
                <w:rFonts w:asciiTheme="minorHAnsi" w:hAnsiTheme="minorHAnsi" w:cstheme="minorHAnsi"/>
                <w:b/>
                <w:i/>
                <w:sz w:val="20"/>
                <w:lang w:val="en-GB"/>
              </w:rPr>
              <w:t>An overload</w:t>
            </w:r>
            <w:r w:rsidR="00AB4FE2" w:rsidRPr="00741857">
              <w:rPr>
                <w:rFonts w:asciiTheme="minorHAnsi" w:hAnsiTheme="minorHAnsi" w:cstheme="minorHAnsi"/>
                <w:b/>
                <w:i/>
                <w:sz w:val="20"/>
                <w:lang w:val="en-GB"/>
              </w:rPr>
              <w:t xml:space="preserve">“ in </w:t>
            </w:r>
            <w:r w:rsidR="005A4906" w:rsidRPr="00741857">
              <w:rPr>
                <w:rFonts w:asciiTheme="minorHAnsi" w:hAnsiTheme="minorHAnsi" w:cstheme="minorHAnsi"/>
                <w:b/>
                <w:i/>
                <w:sz w:val="20"/>
                <w:lang w:val="en-GB"/>
              </w:rPr>
              <w:t>the relevant presentation of information</w:t>
            </w:r>
            <w:r w:rsidR="008B0BD7" w:rsidRPr="00741857">
              <w:rPr>
                <w:rFonts w:asciiTheme="minorHAnsi" w:hAnsiTheme="minorHAnsi" w:cstheme="minorHAnsi"/>
                <w:b/>
                <w:i/>
                <w:sz w:val="20"/>
                <w:lang w:val="en-GB"/>
              </w:rPr>
              <w:t xml:space="preserve"> </w:t>
            </w:r>
            <w:r w:rsidR="008B0BD7">
              <w:fldChar w:fldCharType="begin"/>
            </w:r>
            <w:r w:rsidR="008B0BD7" w:rsidRPr="00910A86">
              <w:rPr>
                <w:lang w:val="en-GB"/>
                <w:rPrChange w:id="35" w:author="Karahasanovic Jovana" w:date="2025-02-27T13:46:00Z" w16du:dateUtc="2025-02-27T12:46:00Z">
                  <w:rPr/>
                </w:rPrChange>
              </w:rPr>
              <w:instrText>HYPERLINK \l "_Allgemeine_Abschnittsbewertung" \o "An overload in the presentation of information occurs when a lot of information is displayed at the same time - e.g. when five different traffic signs are placed at the same location."</w:instrText>
            </w:r>
            <w:r w:rsidR="008B0BD7">
              <w:fldChar w:fldCharType="separate"/>
            </w:r>
            <w:r w:rsidR="008B0BD7" w:rsidRPr="00741857">
              <w:rPr>
                <w:rStyle w:val="Hyperlink"/>
                <w:rFonts w:ascii="Webdings" w:hAnsi="Webdings"/>
                <w:sz w:val="30"/>
                <w:szCs w:val="30"/>
                <w:lang w:val="en-GB"/>
              </w:rPr>
              <w:t>i</w:t>
            </w:r>
            <w:r w:rsidR="008B0BD7">
              <w:fldChar w:fldCharType="end"/>
            </w:r>
          </w:p>
        </w:tc>
        <w:tc>
          <w:tcPr>
            <w:tcW w:w="1418" w:type="dxa"/>
          </w:tcPr>
          <w:p w14:paraId="7075C139" w14:textId="56A2D292" w:rsidR="00AB4FE2" w:rsidRPr="00741857" w:rsidRDefault="005A4906"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Low</w:t>
            </w:r>
          </w:p>
        </w:tc>
        <w:tc>
          <w:tcPr>
            <w:tcW w:w="1559" w:type="dxa"/>
          </w:tcPr>
          <w:p w14:paraId="70828D75" w14:textId="2547764C" w:rsidR="00AB4FE2" w:rsidRPr="00741857" w:rsidRDefault="00AB4FE2"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M</w:t>
            </w:r>
            <w:r w:rsidR="005A4906" w:rsidRPr="00741857">
              <w:rPr>
                <w:rFonts w:asciiTheme="minorHAnsi" w:hAnsiTheme="minorHAnsi" w:cstheme="minorHAnsi"/>
                <w:sz w:val="20"/>
                <w:lang w:val="en-GB"/>
              </w:rPr>
              <w:t>edium</w:t>
            </w:r>
          </w:p>
        </w:tc>
        <w:tc>
          <w:tcPr>
            <w:tcW w:w="1554" w:type="dxa"/>
          </w:tcPr>
          <w:p w14:paraId="5B79B51E" w14:textId="3C73ADC0" w:rsidR="00AB4FE2" w:rsidRPr="00741857" w:rsidRDefault="00AB4FE2"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H</w:t>
            </w:r>
            <w:r w:rsidR="005A4906" w:rsidRPr="00741857">
              <w:rPr>
                <w:rFonts w:asciiTheme="minorHAnsi" w:hAnsiTheme="minorHAnsi" w:cstheme="minorHAnsi"/>
                <w:sz w:val="20"/>
                <w:lang w:val="en-GB"/>
              </w:rPr>
              <w:t>ig</w:t>
            </w:r>
            <w:r w:rsidRPr="00741857">
              <w:rPr>
                <w:rFonts w:asciiTheme="minorHAnsi" w:hAnsiTheme="minorHAnsi" w:cstheme="minorHAnsi"/>
                <w:sz w:val="20"/>
                <w:lang w:val="en-GB"/>
              </w:rPr>
              <w:t>h</w:t>
            </w:r>
          </w:p>
        </w:tc>
      </w:tr>
      <w:tr w:rsidR="005A4906" w:rsidRPr="00741857" w14:paraId="69EB2BF4" w14:textId="77777777" w:rsidTr="001077F4">
        <w:tc>
          <w:tcPr>
            <w:tcW w:w="4531" w:type="dxa"/>
          </w:tcPr>
          <w:p w14:paraId="3D48A73A" w14:textId="77777777" w:rsidR="00AB4FE2" w:rsidRPr="00741857" w:rsidRDefault="00AB4FE2" w:rsidP="00085E48">
            <w:pPr>
              <w:spacing w:after="0"/>
              <w:rPr>
                <w:rFonts w:asciiTheme="minorHAnsi" w:hAnsiTheme="minorHAnsi" w:cstheme="minorHAnsi"/>
                <w:b/>
                <w:sz w:val="20"/>
                <w:lang w:val="en-GB"/>
              </w:rPr>
            </w:pPr>
          </w:p>
        </w:tc>
        <w:tc>
          <w:tcPr>
            <w:tcW w:w="1418" w:type="dxa"/>
            <w:shd w:val="clear" w:color="auto" w:fill="D9D9D9" w:themeFill="background1" w:themeFillShade="D9"/>
          </w:tcPr>
          <w:p w14:paraId="274433F7" w14:textId="7C4236CD" w:rsidR="00AB4FE2" w:rsidRPr="00741857" w:rsidRDefault="00AB4FE2"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2</w:t>
            </w:r>
          </w:p>
        </w:tc>
        <w:tc>
          <w:tcPr>
            <w:tcW w:w="1559" w:type="dxa"/>
            <w:shd w:val="clear" w:color="auto" w:fill="FFFF00"/>
          </w:tcPr>
          <w:p w14:paraId="7E8A40AD" w14:textId="68E53FBA" w:rsidR="00AB4FE2" w:rsidRPr="00741857" w:rsidRDefault="00AB4FE2"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3</w:t>
            </w:r>
          </w:p>
        </w:tc>
        <w:tc>
          <w:tcPr>
            <w:tcW w:w="1554" w:type="dxa"/>
            <w:shd w:val="clear" w:color="auto" w:fill="FF0000"/>
          </w:tcPr>
          <w:p w14:paraId="18E024A9" w14:textId="5D8E423D" w:rsidR="00AB4FE2" w:rsidRPr="00741857" w:rsidRDefault="00AB4FE2"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4</w:t>
            </w:r>
          </w:p>
        </w:tc>
      </w:tr>
      <w:permStart w:id="1502567191" w:edGrp="everyone"/>
      <w:tr w:rsidR="004331EB" w:rsidRPr="00741857" w14:paraId="642C3460" w14:textId="77777777" w:rsidTr="00544B84">
        <w:tc>
          <w:tcPr>
            <w:tcW w:w="4531" w:type="dxa"/>
          </w:tcPr>
          <w:p w14:paraId="3310C240" w14:textId="4D5E2100" w:rsidR="004331EB" w:rsidRPr="00741857" w:rsidRDefault="00910A86" w:rsidP="00085E48">
            <w:pPr>
              <w:spacing w:after="0"/>
              <w:rPr>
                <w:rFonts w:asciiTheme="minorHAnsi" w:hAnsiTheme="minorHAnsi" w:cstheme="minorHAnsi"/>
                <w:b/>
                <w:sz w:val="20"/>
                <w:lang w:val="en-GB"/>
              </w:rPr>
            </w:pPr>
            <w:sdt>
              <w:sdtPr>
                <w:rPr>
                  <w:rFonts w:asciiTheme="minorHAnsi" w:hAnsiTheme="minorHAnsi" w:cstheme="minorHAnsi"/>
                  <w:b/>
                  <w:sz w:val="20"/>
                  <w:lang w:val="en-GB"/>
                </w:rPr>
                <w:id w:val="-1796206765"/>
                <w14:checkbox>
                  <w14:checked w14:val="0"/>
                  <w14:checkedState w14:val="2612" w14:font="MS Gothic"/>
                  <w14:uncheckedState w14:val="2610" w14:font="MS Gothic"/>
                </w14:checkbox>
              </w:sdtPr>
              <w:sdtEndPr/>
              <w:sdtContent>
                <w:r w:rsidR="004331EB" w:rsidRPr="00741857">
                  <w:rPr>
                    <w:rFonts w:ascii="Segoe UI Symbol" w:eastAsia="MS Gothic" w:hAnsi="Segoe UI Symbol" w:cs="Segoe UI Symbol"/>
                    <w:b/>
                    <w:sz w:val="20"/>
                    <w:lang w:val="en-GB"/>
                  </w:rPr>
                  <w:t>☐</w:t>
                </w:r>
              </w:sdtContent>
            </w:sdt>
            <w:r w:rsidR="004331EB" w:rsidRPr="00741857">
              <w:rPr>
                <w:rFonts w:asciiTheme="minorHAnsi" w:hAnsiTheme="minorHAnsi" w:cstheme="minorHAnsi"/>
                <w:b/>
                <w:sz w:val="20"/>
                <w:lang w:val="en-GB"/>
              </w:rPr>
              <w:t xml:space="preserve"> </w:t>
            </w:r>
            <w:permEnd w:id="1502567191"/>
            <w:r w:rsidR="004331EB" w:rsidRPr="00741857">
              <w:rPr>
                <w:rFonts w:asciiTheme="minorHAnsi" w:hAnsiTheme="minorHAnsi" w:cstheme="minorHAnsi"/>
                <w:b/>
                <w:sz w:val="20"/>
                <w:lang w:val="en-GB"/>
              </w:rPr>
              <w:t>N</w:t>
            </w:r>
            <w:r w:rsidR="005A4906" w:rsidRPr="00741857">
              <w:rPr>
                <w:rFonts w:asciiTheme="minorHAnsi" w:hAnsiTheme="minorHAnsi" w:cstheme="minorHAnsi"/>
                <w:b/>
                <w:sz w:val="20"/>
                <w:lang w:val="en-GB"/>
              </w:rPr>
              <w:t>ot applicable, because</w:t>
            </w:r>
            <w:r w:rsidR="004331EB" w:rsidRPr="00741857">
              <w:rPr>
                <w:rFonts w:asciiTheme="minorHAnsi" w:hAnsiTheme="minorHAnsi" w:cstheme="minorHAnsi"/>
                <w:b/>
                <w:sz w:val="20"/>
                <w:lang w:val="en-GB"/>
              </w:rPr>
              <w:t>:</w:t>
            </w:r>
            <w:r w:rsidR="00544B84" w:rsidRPr="00741857">
              <w:rPr>
                <w:rFonts w:asciiTheme="minorHAnsi" w:hAnsiTheme="minorHAnsi" w:cstheme="minorHAnsi"/>
                <w:b/>
                <w:sz w:val="20"/>
                <w:lang w:val="en-GB"/>
              </w:rPr>
              <w:br/>
            </w:r>
          </w:p>
        </w:tc>
        <w:tc>
          <w:tcPr>
            <w:tcW w:w="4531" w:type="dxa"/>
            <w:gridSpan w:val="3"/>
            <w:shd w:val="clear" w:color="auto" w:fill="FFFFFF" w:themeFill="background1"/>
          </w:tcPr>
          <w:p w14:paraId="2DBA6E74" w14:textId="7C5696C8" w:rsidR="004331EB" w:rsidRPr="00741857" w:rsidRDefault="00E62914" w:rsidP="00085E48">
            <w:pPr>
              <w:spacing w:after="0"/>
              <w:jc w:val="center"/>
              <w:rPr>
                <w:rFonts w:asciiTheme="minorHAnsi" w:hAnsiTheme="minorHAnsi" w:cstheme="minorHAnsi"/>
                <w:sz w:val="20"/>
                <w:lang w:val="en-GB"/>
              </w:rPr>
            </w:pPr>
            <w:permStart w:id="1129201896" w:edGrp="everyone"/>
            <w:r w:rsidRPr="00741857">
              <w:rPr>
                <w:rFonts w:asciiTheme="minorHAnsi" w:hAnsiTheme="minorHAnsi" w:cstheme="minorHAnsi"/>
                <w:sz w:val="20"/>
                <w:lang w:val="en-GB"/>
              </w:rPr>
              <w:t xml:space="preserve">    </w:t>
            </w:r>
            <w:permEnd w:id="1129201896"/>
          </w:p>
        </w:tc>
      </w:tr>
    </w:tbl>
    <w:p w14:paraId="383684ED" w14:textId="3F1C4659" w:rsidR="006334ED" w:rsidRPr="00741857" w:rsidRDefault="006334ED" w:rsidP="00700CF8">
      <w:pPr>
        <w:ind w:left="720"/>
        <w:rPr>
          <w:rFonts w:asciiTheme="minorHAnsi" w:hAnsiTheme="minorHAnsi" w:cstheme="minorHAnsi"/>
          <w:sz w:val="20"/>
          <w:lang w:val="en-GB"/>
        </w:rPr>
      </w:pPr>
    </w:p>
    <w:tbl>
      <w:tblPr>
        <w:tblStyle w:val="Tabellenraster"/>
        <w:tblW w:w="0" w:type="auto"/>
        <w:tblLook w:val="04A0" w:firstRow="1" w:lastRow="0" w:firstColumn="1" w:lastColumn="0" w:noHBand="0" w:noVBand="1"/>
      </w:tblPr>
      <w:tblGrid>
        <w:gridCol w:w="4092"/>
        <w:gridCol w:w="1306"/>
        <w:gridCol w:w="1475"/>
        <w:gridCol w:w="1429"/>
      </w:tblGrid>
      <w:tr w:rsidR="0010092A" w:rsidRPr="00741857" w14:paraId="1AB9DE8F" w14:textId="77777777" w:rsidTr="00AB4FE2">
        <w:trPr>
          <w:trHeight w:val="252"/>
        </w:trPr>
        <w:tc>
          <w:tcPr>
            <w:tcW w:w="4531" w:type="dxa"/>
          </w:tcPr>
          <w:p w14:paraId="15693E46" w14:textId="44352C32" w:rsidR="00AB4FE2" w:rsidRPr="00741857" w:rsidRDefault="00EE6CD8" w:rsidP="00085E48">
            <w:pPr>
              <w:spacing w:after="0"/>
              <w:rPr>
                <w:rFonts w:asciiTheme="minorHAnsi" w:hAnsiTheme="minorHAnsi" w:cstheme="minorHAnsi"/>
                <w:b/>
                <w:i/>
                <w:sz w:val="20"/>
                <w:lang w:val="en-GB"/>
              </w:rPr>
            </w:pPr>
            <w:r w:rsidRPr="00741857">
              <w:rPr>
                <w:rFonts w:asciiTheme="minorHAnsi" w:hAnsiTheme="minorHAnsi" w:cstheme="minorHAnsi"/>
                <w:b/>
                <w:i/>
                <w:sz w:val="20"/>
                <w:lang w:val="en-GB"/>
              </w:rPr>
              <w:t xml:space="preserve">Non-uniformity </w:t>
            </w:r>
            <w:r w:rsidR="0010092A" w:rsidRPr="00741857">
              <w:rPr>
                <w:rFonts w:asciiTheme="minorHAnsi" w:hAnsiTheme="minorHAnsi" w:cstheme="minorHAnsi"/>
                <w:b/>
                <w:i/>
                <w:sz w:val="20"/>
                <w:lang w:val="en-GB"/>
              </w:rPr>
              <w:t>(e.g. 30 or 30km</w:t>
            </w:r>
            <w:r w:rsidR="00AB4FE2" w:rsidRPr="00741857">
              <w:rPr>
                <w:rFonts w:asciiTheme="minorHAnsi" w:hAnsiTheme="minorHAnsi" w:cstheme="minorHAnsi"/>
                <w:b/>
                <w:i/>
                <w:sz w:val="20"/>
                <w:lang w:val="en-GB"/>
              </w:rPr>
              <w:t>)</w:t>
            </w:r>
          </w:p>
        </w:tc>
        <w:tc>
          <w:tcPr>
            <w:tcW w:w="1418" w:type="dxa"/>
          </w:tcPr>
          <w:p w14:paraId="0186CA77" w14:textId="4F242C41" w:rsidR="00AB4FE2" w:rsidRPr="00741857" w:rsidRDefault="0010092A"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Low</w:t>
            </w:r>
          </w:p>
        </w:tc>
        <w:tc>
          <w:tcPr>
            <w:tcW w:w="1559" w:type="dxa"/>
          </w:tcPr>
          <w:p w14:paraId="2B11F233" w14:textId="620CC4D0" w:rsidR="00AB4FE2" w:rsidRPr="00741857" w:rsidRDefault="00AB4FE2"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M</w:t>
            </w:r>
            <w:r w:rsidR="0010092A" w:rsidRPr="00741857">
              <w:rPr>
                <w:rFonts w:asciiTheme="minorHAnsi" w:hAnsiTheme="minorHAnsi" w:cstheme="minorHAnsi"/>
                <w:sz w:val="20"/>
                <w:lang w:val="en-GB"/>
              </w:rPr>
              <w:t>edium</w:t>
            </w:r>
          </w:p>
        </w:tc>
        <w:tc>
          <w:tcPr>
            <w:tcW w:w="1554" w:type="dxa"/>
          </w:tcPr>
          <w:p w14:paraId="6A85667E" w14:textId="4DD8EBBC" w:rsidR="00AB4FE2" w:rsidRPr="00741857" w:rsidRDefault="00AB4FE2"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H</w:t>
            </w:r>
            <w:r w:rsidR="0010092A" w:rsidRPr="00741857">
              <w:rPr>
                <w:rFonts w:asciiTheme="minorHAnsi" w:hAnsiTheme="minorHAnsi" w:cstheme="minorHAnsi"/>
                <w:sz w:val="20"/>
                <w:lang w:val="en-GB"/>
              </w:rPr>
              <w:t>ig</w:t>
            </w:r>
            <w:r w:rsidRPr="00741857">
              <w:rPr>
                <w:rFonts w:asciiTheme="minorHAnsi" w:hAnsiTheme="minorHAnsi" w:cstheme="minorHAnsi"/>
                <w:sz w:val="20"/>
                <w:lang w:val="en-GB"/>
              </w:rPr>
              <w:t>h</w:t>
            </w:r>
          </w:p>
        </w:tc>
      </w:tr>
      <w:tr w:rsidR="0010092A" w:rsidRPr="00741857" w14:paraId="00175F64" w14:textId="77777777" w:rsidTr="001077F4">
        <w:tc>
          <w:tcPr>
            <w:tcW w:w="4531" w:type="dxa"/>
          </w:tcPr>
          <w:p w14:paraId="679BC999" w14:textId="77777777" w:rsidR="00AB4FE2" w:rsidRPr="00741857" w:rsidRDefault="00AB4FE2" w:rsidP="00085E48">
            <w:pPr>
              <w:spacing w:after="0"/>
              <w:rPr>
                <w:rFonts w:asciiTheme="minorHAnsi" w:hAnsiTheme="minorHAnsi" w:cstheme="minorHAnsi"/>
                <w:b/>
                <w:sz w:val="20"/>
                <w:lang w:val="en-GB"/>
              </w:rPr>
            </w:pPr>
          </w:p>
        </w:tc>
        <w:tc>
          <w:tcPr>
            <w:tcW w:w="1418" w:type="dxa"/>
            <w:shd w:val="clear" w:color="auto" w:fill="D9D9D9" w:themeFill="background1" w:themeFillShade="D9"/>
          </w:tcPr>
          <w:p w14:paraId="5E91CE84" w14:textId="11324A60" w:rsidR="00AB4FE2" w:rsidRPr="00741857" w:rsidRDefault="00AB4FE2"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1</w:t>
            </w:r>
          </w:p>
        </w:tc>
        <w:tc>
          <w:tcPr>
            <w:tcW w:w="1559" w:type="dxa"/>
            <w:shd w:val="clear" w:color="auto" w:fill="D9D9D9" w:themeFill="background1" w:themeFillShade="D9"/>
          </w:tcPr>
          <w:p w14:paraId="1AAC994A" w14:textId="1A64B059" w:rsidR="00AB4FE2" w:rsidRPr="00741857" w:rsidRDefault="00AB4FE2"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2</w:t>
            </w:r>
          </w:p>
        </w:tc>
        <w:tc>
          <w:tcPr>
            <w:tcW w:w="1554" w:type="dxa"/>
            <w:shd w:val="clear" w:color="auto" w:fill="FFFF00"/>
          </w:tcPr>
          <w:p w14:paraId="6A815E9B" w14:textId="382C88A0" w:rsidR="00AB4FE2" w:rsidRPr="00741857" w:rsidRDefault="00AB4FE2"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3</w:t>
            </w:r>
          </w:p>
        </w:tc>
      </w:tr>
      <w:permStart w:id="1295806786" w:edGrp="everyone"/>
      <w:tr w:rsidR="004331EB" w:rsidRPr="00741857" w14:paraId="45434B00" w14:textId="77777777" w:rsidTr="00544B84">
        <w:tc>
          <w:tcPr>
            <w:tcW w:w="4531" w:type="dxa"/>
          </w:tcPr>
          <w:p w14:paraId="1A982EE0" w14:textId="6B573906" w:rsidR="004331EB" w:rsidRPr="00741857" w:rsidRDefault="00910A86" w:rsidP="00085E48">
            <w:pPr>
              <w:spacing w:after="0"/>
              <w:rPr>
                <w:rFonts w:asciiTheme="minorHAnsi" w:hAnsiTheme="minorHAnsi" w:cstheme="minorHAnsi"/>
                <w:b/>
                <w:sz w:val="20"/>
                <w:lang w:val="en-GB"/>
              </w:rPr>
            </w:pPr>
            <w:sdt>
              <w:sdtPr>
                <w:rPr>
                  <w:rFonts w:asciiTheme="minorHAnsi" w:hAnsiTheme="minorHAnsi" w:cstheme="minorHAnsi"/>
                  <w:b/>
                  <w:sz w:val="20"/>
                  <w:lang w:val="en-GB"/>
                </w:rPr>
                <w:id w:val="757416022"/>
                <w14:checkbox>
                  <w14:checked w14:val="0"/>
                  <w14:checkedState w14:val="2612" w14:font="MS Gothic"/>
                  <w14:uncheckedState w14:val="2610" w14:font="MS Gothic"/>
                </w14:checkbox>
              </w:sdtPr>
              <w:sdtEndPr/>
              <w:sdtContent>
                <w:r w:rsidR="004331EB" w:rsidRPr="00741857">
                  <w:rPr>
                    <w:rFonts w:ascii="Segoe UI Symbol" w:eastAsia="MS Gothic" w:hAnsi="Segoe UI Symbol" w:cs="Segoe UI Symbol"/>
                    <w:b/>
                    <w:sz w:val="20"/>
                    <w:lang w:val="en-GB"/>
                  </w:rPr>
                  <w:t>☐</w:t>
                </w:r>
              </w:sdtContent>
            </w:sdt>
            <w:r w:rsidR="004331EB" w:rsidRPr="00741857">
              <w:rPr>
                <w:rFonts w:asciiTheme="minorHAnsi" w:hAnsiTheme="minorHAnsi" w:cstheme="minorHAnsi"/>
                <w:b/>
                <w:sz w:val="20"/>
                <w:lang w:val="en-GB"/>
              </w:rPr>
              <w:t xml:space="preserve"> </w:t>
            </w:r>
            <w:permEnd w:id="1295806786"/>
            <w:r w:rsidR="004331EB" w:rsidRPr="00741857">
              <w:rPr>
                <w:rFonts w:asciiTheme="minorHAnsi" w:hAnsiTheme="minorHAnsi" w:cstheme="minorHAnsi"/>
                <w:b/>
                <w:sz w:val="20"/>
                <w:lang w:val="en-GB"/>
              </w:rPr>
              <w:t>N</w:t>
            </w:r>
            <w:r w:rsidR="0010092A" w:rsidRPr="00741857">
              <w:rPr>
                <w:rFonts w:asciiTheme="minorHAnsi" w:hAnsiTheme="minorHAnsi" w:cstheme="minorHAnsi"/>
                <w:b/>
                <w:sz w:val="20"/>
                <w:lang w:val="en-GB"/>
              </w:rPr>
              <w:t>ot applicable, because</w:t>
            </w:r>
            <w:r w:rsidR="004331EB" w:rsidRPr="00741857">
              <w:rPr>
                <w:rFonts w:asciiTheme="minorHAnsi" w:hAnsiTheme="minorHAnsi" w:cstheme="minorHAnsi"/>
                <w:b/>
                <w:sz w:val="20"/>
                <w:lang w:val="en-GB"/>
              </w:rPr>
              <w:t>:</w:t>
            </w:r>
            <w:r w:rsidR="00544B84" w:rsidRPr="00741857">
              <w:rPr>
                <w:rFonts w:asciiTheme="minorHAnsi" w:hAnsiTheme="minorHAnsi" w:cstheme="minorHAnsi"/>
                <w:b/>
                <w:sz w:val="20"/>
                <w:lang w:val="en-GB"/>
              </w:rPr>
              <w:br/>
            </w:r>
          </w:p>
        </w:tc>
        <w:tc>
          <w:tcPr>
            <w:tcW w:w="4531" w:type="dxa"/>
            <w:gridSpan w:val="3"/>
            <w:shd w:val="clear" w:color="auto" w:fill="FFFFFF" w:themeFill="background1"/>
          </w:tcPr>
          <w:p w14:paraId="33A7BE7B" w14:textId="0824FFB3" w:rsidR="004331EB" w:rsidRPr="00741857" w:rsidRDefault="00E62914" w:rsidP="00085E48">
            <w:pPr>
              <w:spacing w:after="0"/>
              <w:jc w:val="center"/>
              <w:rPr>
                <w:rFonts w:asciiTheme="minorHAnsi" w:hAnsiTheme="minorHAnsi" w:cstheme="minorHAnsi"/>
                <w:sz w:val="20"/>
                <w:lang w:val="en-GB"/>
              </w:rPr>
            </w:pPr>
            <w:permStart w:id="488130815" w:edGrp="everyone"/>
            <w:r w:rsidRPr="00741857">
              <w:rPr>
                <w:rFonts w:asciiTheme="minorHAnsi" w:hAnsiTheme="minorHAnsi" w:cstheme="minorHAnsi"/>
                <w:sz w:val="20"/>
                <w:lang w:val="en-GB"/>
              </w:rPr>
              <w:t xml:space="preserve">    </w:t>
            </w:r>
            <w:permEnd w:id="488130815"/>
          </w:p>
        </w:tc>
      </w:tr>
    </w:tbl>
    <w:p w14:paraId="3AC3A9DC" w14:textId="5592D917" w:rsidR="00AB4FE2" w:rsidRPr="00741857" w:rsidRDefault="00AB4FE2" w:rsidP="00700CF8">
      <w:pPr>
        <w:ind w:left="720"/>
        <w:rPr>
          <w:rFonts w:asciiTheme="minorHAnsi" w:hAnsiTheme="minorHAnsi" w:cstheme="minorHAnsi"/>
          <w:sz w:val="20"/>
          <w:lang w:val="en-GB"/>
        </w:rPr>
      </w:pPr>
    </w:p>
    <w:tbl>
      <w:tblPr>
        <w:tblStyle w:val="Tabellenraster"/>
        <w:tblW w:w="0" w:type="auto"/>
        <w:tblLook w:val="04A0" w:firstRow="1" w:lastRow="0" w:firstColumn="1" w:lastColumn="0" w:noHBand="0" w:noVBand="1"/>
      </w:tblPr>
      <w:tblGrid>
        <w:gridCol w:w="4085"/>
        <w:gridCol w:w="1304"/>
        <w:gridCol w:w="1473"/>
        <w:gridCol w:w="1440"/>
      </w:tblGrid>
      <w:tr w:rsidR="00457801" w:rsidRPr="00741857" w14:paraId="4CDC8DC5" w14:textId="77777777" w:rsidTr="00085E48">
        <w:trPr>
          <w:trHeight w:val="252"/>
        </w:trPr>
        <w:tc>
          <w:tcPr>
            <w:tcW w:w="4531" w:type="dxa"/>
          </w:tcPr>
          <w:p w14:paraId="68B7E680" w14:textId="2AADC110" w:rsidR="00AB4FE2" w:rsidRPr="00741857" w:rsidRDefault="00257321" w:rsidP="00B22015">
            <w:pPr>
              <w:spacing w:after="0"/>
              <w:rPr>
                <w:rFonts w:asciiTheme="minorHAnsi" w:hAnsiTheme="minorHAnsi" w:cstheme="minorHAnsi"/>
                <w:b/>
                <w:i/>
                <w:sz w:val="20"/>
                <w:lang w:val="en-GB"/>
              </w:rPr>
            </w:pPr>
            <w:r w:rsidRPr="00741857">
              <w:rPr>
                <w:rFonts w:asciiTheme="minorHAnsi" w:hAnsiTheme="minorHAnsi" w:cstheme="minorHAnsi"/>
                <w:b/>
                <w:i/>
                <w:sz w:val="20"/>
                <w:lang w:val="en-GB"/>
              </w:rPr>
              <w:t>Incorrect placement of traffic signs (e.g. traffic signs in the wrong place)</w:t>
            </w:r>
          </w:p>
        </w:tc>
        <w:tc>
          <w:tcPr>
            <w:tcW w:w="1418" w:type="dxa"/>
          </w:tcPr>
          <w:p w14:paraId="7212ABFE" w14:textId="249564A8" w:rsidR="00AB4FE2" w:rsidRPr="00741857" w:rsidRDefault="00457801"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Low</w:t>
            </w:r>
          </w:p>
        </w:tc>
        <w:tc>
          <w:tcPr>
            <w:tcW w:w="1559" w:type="dxa"/>
          </w:tcPr>
          <w:p w14:paraId="515D13E7" w14:textId="4928D408" w:rsidR="00AB4FE2" w:rsidRPr="00741857" w:rsidRDefault="0004394C"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Medium</w:t>
            </w:r>
          </w:p>
        </w:tc>
        <w:tc>
          <w:tcPr>
            <w:tcW w:w="1554" w:type="dxa"/>
          </w:tcPr>
          <w:p w14:paraId="7AD15CA8" w14:textId="448D58DB" w:rsidR="00AB4FE2" w:rsidRPr="00741857" w:rsidRDefault="00AB4FE2"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Oft</w:t>
            </w:r>
            <w:r w:rsidR="0004394C" w:rsidRPr="00741857">
              <w:rPr>
                <w:rFonts w:asciiTheme="minorHAnsi" w:hAnsiTheme="minorHAnsi" w:cstheme="minorHAnsi"/>
                <w:sz w:val="20"/>
                <w:lang w:val="en-GB"/>
              </w:rPr>
              <w:t>en</w:t>
            </w:r>
          </w:p>
        </w:tc>
      </w:tr>
      <w:tr w:rsidR="0004394C" w:rsidRPr="00741857" w14:paraId="3109939B" w14:textId="77777777" w:rsidTr="001077F4">
        <w:tc>
          <w:tcPr>
            <w:tcW w:w="4531" w:type="dxa"/>
          </w:tcPr>
          <w:p w14:paraId="44379868" w14:textId="77777777" w:rsidR="00AB4FE2" w:rsidRPr="00741857" w:rsidRDefault="00AB4FE2" w:rsidP="00085E48">
            <w:pPr>
              <w:spacing w:after="0"/>
              <w:rPr>
                <w:rFonts w:asciiTheme="minorHAnsi" w:hAnsiTheme="minorHAnsi" w:cstheme="minorHAnsi"/>
                <w:b/>
                <w:sz w:val="20"/>
                <w:lang w:val="en-GB"/>
              </w:rPr>
            </w:pPr>
          </w:p>
        </w:tc>
        <w:tc>
          <w:tcPr>
            <w:tcW w:w="1418" w:type="dxa"/>
            <w:shd w:val="clear" w:color="auto" w:fill="D9D9D9" w:themeFill="background1" w:themeFillShade="D9"/>
          </w:tcPr>
          <w:p w14:paraId="23DE9F75" w14:textId="77777777" w:rsidR="00AB4FE2" w:rsidRPr="00741857" w:rsidRDefault="00AB4FE2"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1</w:t>
            </w:r>
          </w:p>
        </w:tc>
        <w:tc>
          <w:tcPr>
            <w:tcW w:w="1559" w:type="dxa"/>
            <w:shd w:val="clear" w:color="auto" w:fill="D9D9D9" w:themeFill="background1" w:themeFillShade="D9"/>
          </w:tcPr>
          <w:p w14:paraId="2E97FE88" w14:textId="77777777" w:rsidR="00AB4FE2" w:rsidRPr="00741857" w:rsidRDefault="00AB4FE2"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2</w:t>
            </w:r>
          </w:p>
        </w:tc>
        <w:tc>
          <w:tcPr>
            <w:tcW w:w="1554" w:type="dxa"/>
            <w:shd w:val="clear" w:color="auto" w:fill="FFFF00"/>
          </w:tcPr>
          <w:p w14:paraId="180C75A2" w14:textId="77777777" w:rsidR="00AB4FE2" w:rsidRPr="00741857" w:rsidRDefault="00AB4FE2"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3</w:t>
            </w:r>
          </w:p>
        </w:tc>
      </w:tr>
      <w:permStart w:id="40846964" w:edGrp="everyone"/>
      <w:tr w:rsidR="004331EB" w:rsidRPr="00741857" w14:paraId="367544F8" w14:textId="77777777" w:rsidTr="00544B84">
        <w:tc>
          <w:tcPr>
            <w:tcW w:w="4531" w:type="dxa"/>
          </w:tcPr>
          <w:p w14:paraId="183FF226" w14:textId="32F6A9BA" w:rsidR="004331EB" w:rsidRPr="00741857" w:rsidRDefault="00910A86" w:rsidP="00085E48">
            <w:pPr>
              <w:spacing w:after="0"/>
              <w:rPr>
                <w:rFonts w:asciiTheme="minorHAnsi" w:hAnsiTheme="minorHAnsi" w:cstheme="minorHAnsi"/>
                <w:b/>
                <w:sz w:val="20"/>
                <w:lang w:val="en-GB"/>
              </w:rPr>
            </w:pPr>
            <w:sdt>
              <w:sdtPr>
                <w:rPr>
                  <w:rFonts w:asciiTheme="minorHAnsi" w:hAnsiTheme="minorHAnsi" w:cstheme="minorHAnsi"/>
                  <w:b/>
                  <w:sz w:val="20"/>
                  <w:lang w:val="en-GB"/>
                </w:rPr>
                <w:id w:val="481662950"/>
                <w14:checkbox>
                  <w14:checked w14:val="0"/>
                  <w14:checkedState w14:val="2612" w14:font="MS Gothic"/>
                  <w14:uncheckedState w14:val="2610" w14:font="MS Gothic"/>
                </w14:checkbox>
              </w:sdtPr>
              <w:sdtEndPr/>
              <w:sdtContent>
                <w:r w:rsidR="004331EB" w:rsidRPr="00741857">
                  <w:rPr>
                    <w:rFonts w:ascii="Segoe UI Symbol" w:eastAsia="MS Gothic" w:hAnsi="Segoe UI Symbol" w:cs="Segoe UI Symbol"/>
                    <w:b/>
                    <w:sz w:val="20"/>
                    <w:lang w:val="en-GB"/>
                  </w:rPr>
                  <w:t>☐</w:t>
                </w:r>
              </w:sdtContent>
            </w:sdt>
            <w:r w:rsidR="004331EB" w:rsidRPr="00741857">
              <w:rPr>
                <w:rFonts w:asciiTheme="minorHAnsi" w:hAnsiTheme="minorHAnsi" w:cstheme="minorHAnsi"/>
                <w:b/>
                <w:sz w:val="20"/>
                <w:lang w:val="en-GB"/>
              </w:rPr>
              <w:t xml:space="preserve"> </w:t>
            </w:r>
            <w:permEnd w:id="40846964"/>
            <w:r w:rsidR="004331EB" w:rsidRPr="00741857">
              <w:rPr>
                <w:rFonts w:asciiTheme="minorHAnsi" w:hAnsiTheme="minorHAnsi" w:cstheme="minorHAnsi"/>
                <w:b/>
                <w:sz w:val="20"/>
                <w:lang w:val="en-GB"/>
              </w:rPr>
              <w:t>N</w:t>
            </w:r>
            <w:r w:rsidR="00457801" w:rsidRPr="00741857">
              <w:rPr>
                <w:rFonts w:asciiTheme="minorHAnsi" w:hAnsiTheme="minorHAnsi" w:cstheme="minorHAnsi"/>
                <w:b/>
                <w:sz w:val="20"/>
                <w:lang w:val="en-GB"/>
              </w:rPr>
              <w:t>ot applicable, because</w:t>
            </w:r>
            <w:r w:rsidR="004331EB" w:rsidRPr="00741857">
              <w:rPr>
                <w:rFonts w:asciiTheme="minorHAnsi" w:hAnsiTheme="minorHAnsi" w:cstheme="minorHAnsi"/>
                <w:b/>
                <w:sz w:val="20"/>
                <w:lang w:val="en-GB"/>
              </w:rPr>
              <w:t>:</w:t>
            </w:r>
            <w:r w:rsidR="00544B84" w:rsidRPr="00741857">
              <w:rPr>
                <w:rFonts w:asciiTheme="minorHAnsi" w:hAnsiTheme="minorHAnsi" w:cstheme="minorHAnsi"/>
                <w:b/>
                <w:sz w:val="20"/>
                <w:lang w:val="en-GB"/>
              </w:rPr>
              <w:br/>
            </w:r>
          </w:p>
        </w:tc>
        <w:tc>
          <w:tcPr>
            <w:tcW w:w="4531" w:type="dxa"/>
            <w:gridSpan w:val="3"/>
            <w:shd w:val="clear" w:color="auto" w:fill="FFFFFF" w:themeFill="background1"/>
          </w:tcPr>
          <w:p w14:paraId="3BDD5E3E" w14:textId="45AB9558" w:rsidR="004331EB" w:rsidRPr="00741857" w:rsidRDefault="00E62914" w:rsidP="00085E48">
            <w:pPr>
              <w:spacing w:after="0"/>
              <w:jc w:val="center"/>
              <w:rPr>
                <w:rFonts w:asciiTheme="minorHAnsi" w:hAnsiTheme="minorHAnsi" w:cstheme="minorHAnsi"/>
                <w:sz w:val="20"/>
                <w:lang w:val="en-GB"/>
              </w:rPr>
            </w:pPr>
            <w:permStart w:id="1567887990" w:edGrp="everyone"/>
            <w:r w:rsidRPr="00741857">
              <w:rPr>
                <w:rFonts w:asciiTheme="minorHAnsi" w:hAnsiTheme="minorHAnsi" w:cstheme="minorHAnsi"/>
                <w:sz w:val="20"/>
                <w:lang w:val="en-GB"/>
              </w:rPr>
              <w:t xml:space="preserve">    </w:t>
            </w:r>
            <w:permEnd w:id="1567887990"/>
          </w:p>
        </w:tc>
      </w:tr>
    </w:tbl>
    <w:p w14:paraId="7D9F1919" w14:textId="77777777" w:rsidR="00AB4FE2" w:rsidRPr="00741857" w:rsidRDefault="00AB4FE2" w:rsidP="00700CF8">
      <w:pPr>
        <w:ind w:left="720"/>
        <w:rPr>
          <w:rFonts w:asciiTheme="minorHAnsi" w:hAnsiTheme="minorHAnsi" w:cstheme="minorHAnsi"/>
          <w:sz w:val="20"/>
          <w:lang w:val="en-GB"/>
        </w:rPr>
      </w:pPr>
    </w:p>
    <w:tbl>
      <w:tblPr>
        <w:tblStyle w:val="Tabellenraster"/>
        <w:tblW w:w="0" w:type="auto"/>
        <w:tblLook w:val="04A0" w:firstRow="1" w:lastRow="0" w:firstColumn="1" w:lastColumn="0" w:noHBand="0" w:noVBand="1"/>
      </w:tblPr>
      <w:tblGrid>
        <w:gridCol w:w="3969"/>
        <w:gridCol w:w="1409"/>
        <w:gridCol w:w="1485"/>
        <w:gridCol w:w="1439"/>
      </w:tblGrid>
      <w:tr w:rsidR="009E0158" w:rsidRPr="00741857" w14:paraId="6EA4745B" w14:textId="77777777" w:rsidTr="004331EB">
        <w:trPr>
          <w:trHeight w:val="252"/>
        </w:trPr>
        <w:tc>
          <w:tcPr>
            <w:tcW w:w="4494" w:type="dxa"/>
          </w:tcPr>
          <w:p w14:paraId="42420DDE" w14:textId="1287B90F" w:rsidR="00085E48" w:rsidRPr="00741857" w:rsidRDefault="003958E1" w:rsidP="00085E48">
            <w:pPr>
              <w:spacing w:after="0"/>
              <w:rPr>
                <w:rFonts w:asciiTheme="minorHAnsi" w:hAnsiTheme="minorHAnsi" w:cstheme="minorHAnsi"/>
                <w:b/>
                <w:i/>
                <w:sz w:val="20"/>
                <w:lang w:val="en-GB"/>
              </w:rPr>
            </w:pPr>
            <w:r w:rsidRPr="00741857">
              <w:rPr>
                <w:rFonts w:asciiTheme="minorHAnsi" w:hAnsiTheme="minorHAnsi" w:cstheme="minorHAnsi"/>
                <w:b/>
                <w:i/>
                <w:sz w:val="20"/>
                <w:lang w:val="en-GB"/>
              </w:rPr>
              <w:t>Visual guidance in be</w:t>
            </w:r>
            <w:r w:rsidR="00085E48" w:rsidRPr="00741857">
              <w:rPr>
                <w:rFonts w:asciiTheme="minorHAnsi" w:hAnsiTheme="minorHAnsi" w:cstheme="minorHAnsi"/>
                <w:b/>
                <w:i/>
                <w:sz w:val="20"/>
                <w:lang w:val="en-GB"/>
              </w:rPr>
              <w:t>n</w:t>
            </w:r>
            <w:r w:rsidRPr="00741857">
              <w:rPr>
                <w:rFonts w:asciiTheme="minorHAnsi" w:hAnsiTheme="minorHAnsi" w:cstheme="minorHAnsi"/>
                <w:b/>
                <w:i/>
                <w:sz w:val="20"/>
                <w:lang w:val="en-GB"/>
              </w:rPr>
              <w:t>ds</w:t>
            </w:r>
            <w:r w:rsidR="00DC16A1" w:rsidRPr="00741857">
              <w:rPr>
                <w:rFonts w:asciiTheme="minorHAnsi" w:hAnsiTheme="minorHAnsi" w:cstheme="minorHAnsi"/>
                <w:b/>
                <w:i/>
                <w:sz w:val="20"/>
                <w:lang w:val="en-GB"/>
              </w:rPr>
              <w:t xml:space="preserve"> </w:t>
            </w:r>
            <w:r w:rsidR="00B84556">
              <w:fldChar w:fldCharType="begin"/>
            </w:r>
            <w:r w:rsidR="00B84556" w:rsidRPr="00910A86">
              <w:rPr>
                <w:lang w:val="en-GB"/>
                <w:rPrChange w:id="36" w:author="Karahasanovic Jovana" w:date="2025-02-27T13:46:00Z" w16du:dateUtc="2025-02-27T12:46:00Z">
                  <w:rPr/>
                </w:rPrChange>
              </w:rPr>
              <w:instrText>HYPERLINK \l "_Allgemeine_Abschnittsbewertung" \o "Recognisability of the way the bend develops."</w:instrText>
            </w:r>
            <w:r w:rsidR="00B84556">
              <w:fldChar w:fldCharType="separate"/>
            </w:r>
            <w:r w:rsidR="00B84556" w:rsidRPr="00741857">
              <w:rPr>
                <w:rStyle w:val="Hyperlink"/>
                <w:rFonts w:ascii="Webdings" w:hAnsi="Webdings"/>
                <w:sz w:val="30"/>
                <w:szCs w:val="30"/>
                <w:lang w:val="en-GB"/>
              </w:rPr>
              <w:t>i</w:t>
            </w:r>
            <w:r w:rsidR="00B84556">
              <w:fldChar w:fldCharType="end"/>
            </w:r>
          </w:p>
        </w:tc>
        <w:tc>
          <w:tcPr>
            <w:tcW w:w="1462" w:type="dxa"/>
          </w:tcPr>
          <w:p w14:paraId="7B1AE1AD" w14:textId="7A999D32" w:rsidR="00085E48" w:rsidRPr="00741857" w:rsidRDefault="009E0158"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Insufficient</w:t>
            </w:r>
          </w:p>
        </w:tc>
        <w:tc>
          <w:tcPr>
            <w:tcW w:w="1556" w:type="dxa"/>
          </w:tcPr>
          <w:p w14:paraId="5150967E" w14:textId="46C25A61" w:rsidR="00085E48" w:rsidRPr="00741857" w:rsidRDefault="009E0158"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Misleading</w:t>
            </w:r>
          </w:p>
        </w:tc>
        <w:tc>
          <w:tcPr>
            <w:tcW w:w="1550" w:type="dxa"/>
          </w:tcPr>
          <w:p w14:paraId="1BAA484D" w14:textId="33FFDB15" w:rsidR="00085E48" w:rsidRPr="00741857" w:rsidRDefault="00085E48"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N</w:t>
            </w:r>
            <w:r w:rsidR="009E0158" w:rsidRPr="00741857">
              <w:rPr>
                <w:rFonts w:asciiTheme="minorHAnsi" w:hAnsiTheme="minorHAnsi" w:cstheme="minorHAnsi"/>
                <w:sz w:val="20"/>
                <w:lang w:val="en-GB"/>
              </w:rPr>
              <w:t>ot existing</w:t>
            </w:r>
          </w:p>
        </w:tc>
      </w:tr>
      <w:tr w:rsidR="009E0158" w:rsidRPr="00741857" w14:paraId="7802A70D" w14:textId="77777777" w:rsidTr="004331EB">
        <w:tc>
          <w:tcPr>
            <w:tcW w:w="4494" w:type="dxa"/>
          </w:tcPr>
          <w:p w14:paraId="3610C4B7" w14:textId="77777777" w:rsidR="00085E48" w:rsidRPr="00741857" w:rsidRDefault="00085E48" w:rsidP="00085E48">
            <w:pPr>
              <w:spacing w:after="0"/>
              <w:rPr>
                <w:rFonts w:asciiTheme="minorHAnsi" w:hAnsiTheme="minorHAnsi" w:cstheme="minorHAnsi"/>
                <w:b/>
                <w:sz w:val="20"/>
                <w:lang w:val="en-GB"/>
              </w:rPr>
            </w:pPr>
          </w:p>
        </w:tc>
        <w:tc>
          <w:tcPr>
            <w:tcW w:w="1462" w:type="dxa"/>
            <w:shd w:val="clear" w:color="auto" w:fill="FFFF00"/>
          </w:tcPr>
          <w:p w14:paraId="3C576B7C" w14:textId="08EDEB58" w:rsidR="00085E48" w:rsidRPr="00741857" w:rsidRDefault="00085E48"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3</w:t>
            </w:r>
          </w:p>
        </w:tc>
        <w:tc>
          <w:tcPr>
            <w:tcW w:w="1556" w:type="dxa"/>
            <w:shd w:val="clear" w:color="auto" w:fill="FF0000"/>
          </w:tcPr>
          <w:p w14:paraId="00C34712" w14:textId="4D019CD0" w:rsidR="00085E48" w:rsidRPr="00741857" w:rsidRDefault="00085E48"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4</w:t>
            </w:r>
          </w:p>
        </w:tc>
        <w:tc>
          <w:tcPr>
            <w:tcW w:w="1550" w:type="dxa"/>
            <w:shd w:val="clear" w:color="auto" w:fill="FF0000"/>
          </w:tcPr>
          <w:p w14:paraId="5E8A3AE7" w14:textId="701C8DA6" w:rsidR="00085E48" w:rsidRPr="00741857" w:rsidRDefault="00085E48"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5</w:t>
            </w:r>
          </w:p>
        </w:tc>
      </w:tr>
      <w:permStart w:id="227899687" w:edGrp="everyone"/>
      <w:tr w:rsidR="009E0158" w:rsidRPr="00741857" w14:paraId="3F70D3AD" w14:textId="77777777" w:rsidTr="00544B84">
        <w:tc>
          <w:tcPr>
            <w:tcW w:w="4494" w:type="dxa"/>
          </w:tcPr>
          <w:p w14:paraId="27EEF4F9" w14:textId="38591AD1" w:rsidR="004331EB" w:rsidRPr="00741857" w:rsidRDefault="00910A86" w:rsidP="00085E48">
            <w:pPr>
              <w:spacing w:after="0"/>
              <w:rPr>
                <w:rFonts w:asciiTheme="minorHAnsi" w:hAnsiTheme="minorHAnsi" w:cstheme="minorHAnsi"/>
                <w:b/>
                <w:sz w:val="20"/>
                <w:lang w:val="en-GB"/>
              </w:rPr>
            </w:pPr>
            <w:sdt>
              <w:sdtPr>
                <w:rPr>
                  <w:rFonts w:asciiTheme="minorHAnsi" w:hAnsiTheme="minorHAnsi" w:cstheme="minorHAnsi"/>
                  <w:b/>
                  <w:sz w:val="20"/>
                  <w:lang w:val="en-GB"/>
                </w:rPr>
                <w:id w:val="-337152657"/>
                <w14:checkbox>
                  <w14:checked w14:val="0"/>
                  <w14:checkedState w14:val="2612" w14:font="MS Gothic"/>
                  <w14:uncheckedState w14:val="2610" w14:font="MS Gothic"/>
                </w14:checkbox>
              </w:sdtPr>
              <w:sdtEndPr/>
              <w:sdtContent>
                <w:r w:rsidR="004331EB" w:rsidRPr="00741857">
                  <w:rPr>
                    <w:rFonts w:ascii="Segoe UI Symbol" w:eastAsia="MS Gothic" w:hAnsi="Segoe UI Symbol" w:cs="Segoe UI Symbol"/>
                    <w:b/>
                    <w:sz w:val="20"/>
                    <w:lang w:val="en-GB"/>
                  </w:rPr>
                  <w:t>☐</w:t>
                </w:r>
              </w:sdtContent>
            </w:sdt>
            <w:r w:rsidR="004331EB" w:rsidRPr="00741857">
              <w:rPr>
                <w:rFonts w:asciiTheme="minorHAnsi" w:hAnsiTheme="minorHAnsi" w:cstheme="minorHAnsi"/>
                <w:b/>
                <w:sz w:val="20"/>
                <w:lang w:val="en-GB"/>
              </w:rPr>
              <w:t xml:space="preserve"> </w:t>
            </w:r>
            <w:permEnd w:id="227899687"/>
            <w:r w:rsidR="004331EB" w:rsidRPr="00741857">
              <w:rPr>
                <w:rFonts w:asciiTheme="minorHAnsi" w:hAnsiTheme="minorHAnsi" w:cstheme="minorHAnsi"/>
                <w:b/>
                <w:sz w:val="20"/>
                <w:lang w:val="en-GB"/>
              </w:rPr>
              <w:t>N</w:t>
            </w:r>
            <w:r w:rsidR="009E0158" w:rsidRPr="00741857">
              <w:rPr>
                <w:rFonts w:asciiTheme="minorHAnsi" w:hAnsiTheme="minorHAnsi" w:cstheme="minorHAnsi"/>
                <w:b/>
                <w:sz w:val="20"/>
                <w:lang w:val="en-GB"/>
              </w:rPr>
              <w:t>ot applicable, because</w:t>
            </w:r>
            <w:r w:rsidR="004331EB" w:rsidRPr="00741857">
              <w:rPr>
                <w:rFonts w:asciiTheme="minorHAnsi" w:hAnsiTheme="minorHAnsi" w:cstheme="minorHAnsi"/>
                <w:b/>
                <w:sz w:val="20"/>
                <w:lang w:val="en-GB"/>
              </w:rPr>
              <w:t>:</w:t>
            </w:r>
            <w:r w:rsidR="00544B84" w:rsidRPr="00741857">
              <w:rPr>
                <w:rFonts w:asciiTheme="minorHAnsi" w:hAnsiTheme="minorHAnsi" w:cstheme="minorHAnsi"/>
                <w:b/>
                <w:sz w:val="20"/>
                <w:lang w:val="en-GB"/>
              </w:rPr>
              <w:br/>
            </w:r>
          </w:p>
        </w:tc>
        <w:tc>
          <w:tcPr>
            <w:tcW w:w="4568" w:type="dxa"/>
            <w:gridSpan w:val="3"/>
            <w:shd w:val="clear" w:color="auto" w:fill="FFFFFF" w:themeFill="background1"/>
          </w:tcPr>
          <w:p w14:paraId="198932DC" w14:textId="2826775E" w:rsidR="004331EB" w:rsidRPr="00741857" w:rsidRDefault="00E62914" w:rsidP="00085E48">
            <w:pPr>
              <w:spacing w:after="0"/>
              <w:jc w:val="center"/>
              <w:rPr>
                <w:rFonts w:asciiTheme="minorHAnsi" w:hAnsiTheme="minorHAnsi" w:cstheme="minorHAnsi"/>
                <w:sz w:val="20"/>
                <w:lang w:val="en-GB"/>
              </w:rPr>
            </w:pPr>
            <w:permStart w:id="1181833954" w:edGrp="everyone"/>
            <w:r w:rsidRPr="00741857">
              <w:rPr>
                <w:rFonts w:asciiTheme="minorHAnsi" w:hAnsiTheme="minorHAnsi" w:cstheme="minorHAnsi"/>
                <w:sz w:val="20"/>
                <w:lang w:val="en-GB"/>
              </w:rPr>
              <w:t xml:space="preserve">    </w:t>
            </w:r>
            <w:permEnd w:id="1181833954"/>
          </w:p>
        </w:tc>
      </w:tr>
    </w:tbl>
    <w:p w14:paraId="114162FB" w14:textId="77777777" w:rsidR="00085E48" w:rsidRPr="00741857" w:rsidRDefault="00085E48">
      <w:pPr>
        <w:spacing w:after="0" w:line="240" w:lineRule="auto"/>
        <w:rPr>
          <w:b/>
          <w:lang w:val="en-GB"/>
        </w:rPr>
      </w:pPr>
    </w:p>
    <w:p w14:paraId="75F373D1" w14:textId="200745AD" w:rsidR="00544B84" w:rsidRPr="00741857" w:rsidRDefault="00544B84" w:rsidP="00544B84">
      <w:pPr>
        <w:rPr>
          <w:b/>
          <w:lang w:val="en-GB"/>
        </w:rPr>
      </w:pPr>
    </w:p>
    <w:p w14:paraId="36A6ECC7" w14:textId="6315C1D8" w:rsidR="00085E48" w:rsidRPr="00741857" w:rsidRDefault="009E0158" w:rsidP="00544B84">
      <w:pPr>
        <w:rPr>
          <w:lang w:val="en-GB"/>
        </w:rPr>
      </w:pPr>
      <w:r w:rsidRPr="00741857">
        <w:rPr>
          <w:b/>
          <w:lang w:val="en-GB"/>
        </w:rPr>
        <w:t>Lighting conditions</w:t>
      </w:r>
    </w:p>
    <w:tbl>
      <w:tblPr>
        <w:tblStyle w:val="Tabellenraster"/>
        <w:tblW w:w="0" w:type="auto"/>
        <w:tblLook w:val="04A0" w:firstRow="1" w:lastRow="0" w:firstColumn="1" w:lastColumn="0" w:noHBand="0" w:noVBand="1"/>
      </w:tblPr>
      <w:tblGrid>
        <w:gridCol w:w="3995"/>
        <w:gridCol w:w="1375"/>
        <w:gridCol w:w="1492"/>
        <w:gridCol w:w="1440"/>
      </w:tblGrid>
      <w:tr w:rsidR="006F202D" w:rsidRPr="00741857" w14:paraId="371433EA" w14:textId="77777777" w:rsidTr="00085E48">
        <w:trPr>
          <w:trHeight w:val="634"/>
        </w:trPr>
        <w:tc>
          <w:tcPr>
            <w:tcW w:w="4531" w:type="dxa"/>
          </w:tcPr>
          <w:p w14:paraId="63094EA0" w14:textId="5D00432B" w:rsidR="00085E48" w:rsidRPr="00741857" w:rsidRDefault="0065616F" w:rsidP="00085E48">
            <w:pPr>
              <w:spacing w:after="0"/>
              <w:rPr>
                <w:b/>
                <w:i/>
                <w:sz w:val="20"/>
                <w:lang w:val="en-GB"/>
              </w:rPr>
            </w:pPr>
            <w:r w:rsidRPr="00741857">
              <w:rPr>
                <w:b/>
                <w:i/>
                <w:sz w:val="20"/>
                <w:lang w:val="en-GB"/>
              </w:rPr>
              <w:t>Street lighting inadequate or non-existent</w:t>
            </w:r>
          </w:p>
        </w:tc>
        <w:tc>
          <w:tcPr>
            <w:tcW w:w="1418" w:type="dxa"/>
          </w:tcPr>
          <w:p w14:paraId="771A3546" w14:textId="7B348EFD" w:rsidR="00085E48" w:rsidRPr="00741857" w:rsidRDefault="0065616F" w:rsidP="00085E48">
            <w:pPr>
              <w:spacing w:after="0"/>
              <w:jc w:val="center"/>
              <w:rPr>
                <w:sz w:val="20"/>
                <w:lang w:val="en-GB"/>
              </w:rPr>
            </w:pPr>
            <w:r w:rsidRPr="00741857">
              <w:rPr>
                <w:sz w:val="20"/>
                <w:lang w:val="en-GB"/>
              </w:rPr>
              <w:t>Inadequate</w:t>
            </w:r>
          </w:p>
        </w:tc>
        <w:tc>
          <w:tcPr>
            <w:tcW w:w="1559" w:type="dxa"/>
          </w:tcPr>
          <w:p w14:paraId="437AC6E0" w14:textId="5B8344CA" w:rsidR="00085E48" w:rsidRPr="00741857" w:rsidRDefault="006F202D" w:rsidP="00085E48">
            <w:pPr>
              <w:spacing w:after="0"/>
              <w:jc w:val="center"/>
              <w:rPr>
                <w:sz w:val="20"/>
                <w:lang w:val="en-GB"/>
              </w:rPr>
            </w:pPr>
            <w:r w:rsidRPr="00741857">
              <w:rPr>
                <w:sz w:val="20"/>
                <w:lang w:val="en-GB"/>
              </w:rPr>
              <w:t>Very inadequate</w:t>
            </w:r>
          </w:p>
        </w:tc>
        <w:tc>
          <w:tcPr>
            <w:tcW w:w="1554" w:type="dxa"/>
          </w:tcPr>
          <w:p w14:paraId="582C505F" w14:textId="6E08387E" w:rsidR="00085E48" w:rsidRPr="00741857" w:rsidRDefault="006F202D" w:rsidP="00085E48">
            <w:pPr>
              <w:spacing w:after="0"/>
              <w:jc w:val="center"/>
              <w:rPr>
                <w:sz w:val="20"/>
                <w:lang w:val="en-GB"/>
              </w:rPr>
            </w:pPr>
            <w:r w:rsidRPr="00741857">
              <w:rPr>
                <w:sz w:val="20"/>
                <w:lang w:val="en-GB"/>
              </w:rPr>
              <w:t>Not existing</w:t>
            </w:r>
          </w:p>
        </w:tc>
      </w:tr>
      <w:tr w:rsidR="006F202D" w:rsidRPr="00741857" w14:paraId="42A6DC64" w14:textId="77777777" w:rsidTr="001077F4">
        <w:tc>
          <w:tcPr>
            <w:tcW w:w="4531" w:type="dxa"/>
          </w:tcPr>
          <w:p w14:paraId="1D1864F6" w14:textId="77777777" w:rsidR="00085E48" w:rsidRPr="00741857" w:rsidRDefault="00085E48" w:rsidP="00085E48">
            <w:pPr>
              <w:spacing w:after="0"/>
              <w:rPr>
                <w:b/>
                <w:sz w:val="20"/>
                <w:lang w:val="en-GB"/>
              </w:rPr>
            </w:pPr>
          </w:p>
        </w:tc>
        <w:tc>
          <w:tcPr>
            <w:tcW w:w="1418" w:type="dxa"/>
            <w:shd w:val="clear" w:color="auto" w:fill="D9D9D9" w:themeFill="background1" w:themeFillShade="D9"/>
          </w:tcPr>
          <w:p w14:paraId="4BE5F9BF" w14:textId="77777777" w:rsidR="00085E48" w:rsidRPr="00741857" w:rsidRDefault="00085E48" w:rsidP="00085E48">
            <w:pPr>
              <w:spacing w:after="0"/>
              <w:jc w:val="center"/>
              <w:rPr>
                <w:sz w:val="20"/>
                <w:lang w:val="en-GB"/>
              </w:rPr>
            </w:pPr>
            <w:r w:rsidRPr="00741857">
              <w:rPr>
                <w:sz w:val="20"/>
                <w:lang w:val="en-GB"/>
              </w:rPr>
              <w:t>2</w:t>
            </w:r>
          </w:p>
        </w:tc>
        <w:tc>
          <w:tcPr>
            <w:tcW w:w="1559" w:type="dxa"/>
            <w:shd w:val="clear" w:color="auto" w:fill="FFFF00"/>
          </w:tcPr>
          <w:p w14:paraId="50AB000F" w14:textId="77777777" w:rsidR="00085E48" w:rsidRPr="00741857" w:rsidRDefault="00085E48" w:rsidP="00085E48">
            <w:pPr>
              <w:spacing w:after="0"/>
              <w:jc w:val="center"/>
              <w:rPr>
                <w:sz w:val="20"/>
                <w:lang w:val="en-GB"/>
              </w:rPr>
            </w:pPr>
            <w:r w:rsidRPr="00741857">
              <w:rPr>
                <w:sz w:val="20"/>
                <w:lang w:val="en-GB"/>
              </w:rPr>
              <w:t>3</w:t>
            </w:r>
          </w:p>
        </w:tc>
        <w:tc>
          <w:tcPr>
            <w:tcW w:w="1554" w:type="dxa"/>
            <w:shd w:val="clear" w:color="auto" w:fill="FF0000"/>
          </w:tcPr>
          <w:p w14:paraId="4B2E19F6" w14:textId="77777777" w:rsidR="00085E48" w:rsidRPr="00741857" w:rsidRDefault="00085E48" w:rsidP="00085E48">
            <w:pPr>
              <w:spacing w:after="0"/>
              <w:jc w:val="center"/>
              <w:rPr>
                <w:sz w:val="20"/>
                <w:lang w:val="en-GB"/>
              </w:rPr>
            </w:pPr>
            <w:r w:rsidRPr="00741857">
              <w:rPr>
                <w:sz w:val="20"/>
                <w:lang w:val="en-GB"/>
              </w:rPr>
              <w:t>4</w:t>
            </w:r>
          </w:p>
        </w:tc>
      </w:tr>
      <w:permStart w:id="1833448317" w:edGrp="everyone"/>
      <w:tr w:rsidR="006F202D" w:rsidRPr="00741857" w14:paraId="482A9B67" w14:textId="77777777" w:rsidTr="00544B84">
        <w:tc>
          <w:tcPr>
            <w:tcW w:w="4531" w:type="dxa"/>
          </w:tcPr>
          <w:p w14:paraId="59379B3C" w14:textId="36EA57C4" w:rsidR="004331EB" w:rsidRPr="00741857" w:rsidRDefault="00910A86" w:rsidP="00085E48">
            <w:pPr>
              <w:spacing w:after="0"/>
              <w:rPr>
                <w:b/>
                <w:sz w:val="20"/>
                <w:lang w:val="en-GB"/>
              </w:rPr>
            </w:pPr>
            <w:sdt>
              <w:sdtPr>
                <w:rPr>
                  <w:b/>
                  <w:sz w:val="20"/>
                  <w:lang w:val="en-GB"/>
                </w:rPr>
                <w:id w:val="993371979"/>
                <w14:checkbox>
                  <w14:checked w14:val="0"/>
                  <w14:checkedState w14:val="2612" w14:font="MS Gothic"/>
                  <w14:uncheckedState w14:val="2610" w14:font="MS Gothic"/>
                </w14:checkbox>
              </w:sdtPr>
              <w:sdtEndPr/>
              <w:sdtContent>
                <w:r w:rsidR="004331EB" w:rsidRPr="00741857">
                  <w:rPr>
                    <w:rFonts w:ascii="MS Gothic" w:eastAsia="MS Gothic" w:hAnsi="MS Gothic"/>
                    <w:b/>
                    <w:sz w:val="20"/>
                    <w:lang w:val="en-GB"/>
                  </w:rPr>
                  <w:t>☐</w:t>
                </w:r>
              </w:sdtContent>
            </w:sdt>
            <w:r w:rsidR="004331EB" w:rsidRPr="00741857">
              <w:rPr>
                <w:b/>
                <w:sz w:val="20"/>
                <w:lang w:val="en-GB"/>
              </w:rPr>
              <w:t xml:space="preserve"> </w:t>
            </w:r>
            <w:permEnd w:id="1833448317"/>
            <w:r w:rsidR="004331EB" w:rsidRPr="00741857">
              <w:rPr>
                <w:b/>
                <w:sz w:val="20"/>
                <w:lang w:val="en-GB"/>
              </w:rPr>
              <w:t>N</w:t>
            </w:r>
            <w:r w:rsidR="006F202D" w:rsidRPr="00741857">
              <w:rPr>
                <w:b/>
                <w:sz w:val="20"/>
                <w:lang w:val="en-GB"/>
              </w:rPr>
              <w:t>ot applicable, because</w:t>
            </w:r>
            <w:r w:rsidR="004331EB" w:rsidRPr="00741857">
              <w:rPr>
                <w:b/>
                <w:sz w:val="20"/>
                <w:lang w:val="en-GB"/>
              </w:rPr>
              <w:t>:</w:t>
            </w:r>
            <w:r w:rsidR="00544B84" w:rsidRPr="00741857">
              <w:rPr>
                <w:b/>
                <w:sz w:val="20"/>
                <w:lang w:val="en-GB"/>
              </w:rPr>
              <w:br/>
            </w:r>
          </w:p>
        </w:tc>
        <w:tc>
          <w:tcPr>
            <w:tcW w:w="4531" w:type="dxa"/>
            <w:gridSpan w:val="3"/>
            <w:shd w:val="clear" w:color="auto" w:fill="FFFFFF" w:themeFill="background1"/>
          </w:tcPr>
          <w:p w14:paraId="7D0BC8FD" w14:textId="13E8AE96" w:rsidR="004331EB" w:rsidRPr="00741857" w:rsidRDefault="00E62914" w:rsidP="00085E48">
            <w:pPr>
              <w:spacing w:after="0"/>
              <w:jc w:val="center"/>
              <w:rPr>
                <w:sz w:val="20"/>
                <w:lang w:val="en-GB"/>
              </w:rPr>
            </w:pPr>
            <w:permStart w:id="1389174170" w:edGrp="everyone"/>
            <w:r w:rsidRPr="00741857">
              <w:rPr>
                <w:sz w:val="20"/>
                <w:lang w:val="en-GB"/>
              </w:rPr>
              <w:t xml:space="preserve">    </w:t>
            </w:r>
            <w:permEnd w:id="1389174170"/>
          </w:p>
        </w:tc>
      </w:tr>
    </w:tbl>
    <w:p w14:paraId="6B027485" w14:textId="312395FB" w:rsidR="00085E48" w:rsidRPr="00741857" w:rsidRDefault="00085E48" w:rsidP="00085E48">
      <w:pPr>
        <w:spacing w:line="240" w:lineRule="auto"/>
        <w:rPr>
          <w:sz w:val="20"/>
          <w:lang w:val="en-GB"/>
        </w:rPr>
      </w:pPr>
    </w:p>
    <w:tbl>
      <w:tblPr>
        <w:tblStyle w:val="Tabellenraster"/>
        <w:tblW w:w="0" w:type="auto"/>
        <w:tblLook w:val="04A0" w:firstRow="1" w:lastRow="0" w:firstColumn="1" w:lastColumn="0" w:noHBand="0" w:noVBand="1"/>
      </w:tblPr>
      <w:tblGrid>
        <w:gridCol w:w="4104"/>
        <w:gridCol w:w="1302"/>
        <w:gridCol w:w="1471"/>
        <w:gridCol w:w="1425"/>
      </w:tblGrid>
      <w:tr w:rsidR="006F202D" w:rsidRPr="00741857" w14:paraId="61BB46FB" w14:textId="77777777" w:rsidTr="00085E48">
        <w:trPr>
          <w:trHeight w:val="634"/>
        </w:trPr>
        <w:tc>
          <w:tcPr>
            <w:tcW w:w="4531" w:type="dxa"/>
          </w:tcPr>
          <w:p w14:paraId="0F43B9CD" w14:textId="051954D7" w:rsidR="00085E48" w:rsidRPr="00741857" w:rsidRDefault="002D4004" w:rsidP="00085E48">
            <w:pPr>
              <w:spacing w:after="0"/>
              <w:rPr>
                <w:b/>
                <w:i/>
                <w:sz w:val="20"/>
                <w:lang w:val="en-GB"/>
              </w:rPr>
            </w:pPr>
            <w:r w:rsidRPr="00741857">
              <w:rPr>
                <w:b/>
                <w:i/>
                <w:sz w:val="20"/>
                <w:lang w:val="en-GB"/>
              </w:rPr>
              <w:t>Glare, masking due to neon sign</w:t>
            </w:r>
            <w:r w:rsidR="008763AF" w:rsidRPr="00741857">
              <w:rPr>
                <w:b/>
                <w:i/>
                <w:sz w:val="20"/>
                <w:lang w:val="en-GB"/>
              </w:rPr>
              <w:t xml:space="preserve"> </w:t>
            </w:r>
            <w:r w:rsidRPr="00741857">
              <w:rPr>
                <w:b/>
                <w:i/>
                <w:sz w:val="20"/>
                <w:lang w:val="en-GB"/>
              </w:rPr>
              <w:t>or light/shadow areas existing</w:t>
            </w:r>
          </w:p>
        </w:tc>
        <w:tc>
          <w:tcPr>
            <w:tcW w:w="1418" w:type="dxa"/>
          </w:tcPr>
          <w:p w14:paraId="343B9A81" w14:textId="24028588" w:rsidR="00085E48" w:rsidRPr="00741857" w:rsidRDefault="002D4004" w:rsidP="00085E48">
            <w:pPr>
              <w:spacing w:after="0"/>
              <w:jc w:val="center"/>
              <w:rPr>
                <w:sz w:val="20"/>
                <w:lang w:val="en-GB"/>
              </w:rPr>
            </w:pPr>
            <w:r w:rsidRPr="00741857">
              <w:rPr>
                <w:sz w:val="20"/>
                <w:lang w:val="en-GB"/>
              </w:rPr>
              <w:t>Low</w:t>
            </w:r>
          </w:p>
        </w:tc>
        <w:tc>
          <w:tcPr>
            <w:tcW w:w="1559" w:type="dxa"/>
          </w:tcPr>
          <w:p w14:paraId="6DA32712" w14:textId="35255B27" w:rsidR="00085E48" w:rsidRPr="00741857" w:rsidRDefault="00085E48" w:rsidP="00085E48">
            <w:pPr>
              <w:spacing w:after="0"/>
              <w:jc w:val="center"/>
              <w:rPr>
                <w:sz w:val="20"/>
                <w:lang w:val="en-GB"/>
              </w:rPr>
            </w:pPr>
            <w:r w:rsidRPr="00741857">
              <w:rPr>
                <w:sz w:val="20"/>
                <w:lang w:val="en-GB"/>
              </w:rPr>
              <w:t>M</w:t>
            </w:r>
            <w:r w:rsidR="006F202D" w:rsidRPr="00741857">
              <w:rPr>
                <w:sz w:val="20"/>
                <w:lang w:val="en-GB"/>
              </w:rPr>
              <w:t>edium</w:t>
            </w:r>
          </w:p>
        </w:tc>
        <w:tc>
          <w:tcPr>
            <w:tcW w:w="1554" w:type="dxa"/>
          </w:tcPr>
          <w:p w14:paraId="271EC012" w14:textId="270161B8" w:rsidR="00085E48" w:rsidRPr="00741857" w:rsidRDefault="00085E48" w:rsidP="00085E48">
            <w:pPr>
              <w:spacing w:after="0"/>
              <w:jc w:val="center"/>
              <w:rPr>
                <w:sz w:val="20"/>
                <w:lang w:val="en-GB"/>
              </w:rPr>
            </w:pPr>
            <w:r w:rsidRPr="00741857">
              <w:rPr>
                <w:sz w:val="20"/>
                <w:lang w:val="en-GB"/>
              </w:rPr>
              <w:t>H</w:t>
            </w:r>
            <w:r w:rsidR="006F202D" w:rsidRPr="00741857">
              <w:rPr>
                <w:sz w:val="20"/>
                <w:lang w:val="en-GB"/>
              </w:rPr>
              <w:t>igh</w:t>
            </w:r>
          </w:p>
        </w:tc>
      </w:tr>
      <w:tr w:rsidR="006F202D" w:rsidRPr="00741857" w14:paraId="1204158B" w14:textId="77777777" w:rsidTr="001077F4">
        <w:tc>
          <w:tcPr>
            <w:tcW w:w="4531" w:type="dxa"/>
          </w:tcPr>
          <w:p w14:paraId="689F0038" w14:textId="77777777" w:rsidR="00085E48" w:rsidRPr="00741857" w:rsidRDefault="00085E48" w:rsidP="00085E48">
            <w:pPr>
              <w:spacing w:after="0"/>
              <w:rPr>
                <w:b/>
                <w:sz w:val="20"/>
                <w:lang w:val="en-GB"/>
              </w:rPr>
            </w:pPr>
          </w:p>
        </w:tc>
        <w:tc>
          <w:tcPr>
            <w:tcW w:w="1418" w:type="dxa"/>
            <w:shd w:val="clear" w:color="auto" w:fill="D9D9D9" w:themeFill="background1" w:themeFillShade="D9"/>
          </w:tcPr>
          <w:p w14:paraId="36D859E8" w14:textId="77777777" w:rsidR="00085E48" w:rsidRPr="00741857" w:rsidRDefault="00085E48" w:rsidP="00085E48">
            <w:pPr>
              <w:spacing w:after="0"/>
              <w:jc w:val="center"/>
              <w:rPr>
                <w:sz w:val="20"/>
                <w:lang w:val="en-GB"/>
              </w:rPr>
            </w:pPr>
            <w:r w:rsidRPr="00741857">
              <w:rPr>
                <w:sz w:val="20"/>
                <w:lang w:val="en-GB"/>
              </w:rPr>
              <w:t>2</w:t>
            </w:r>
          </w:p>
        </w:tc>
        <w:tc>
          <w:tcPr>
            <w:tcW w:w="1559" w:type="dxa"/>
            <w:shd w:val="clear" w:color="auto" w:fill="FFFF00"/>
          </w:tcPr>
          <w:p w14:paraId="24FDF2E6" w14:textId="77777777" w:rsidR="00085E48" w:rsidRPr="00741857" w:rsidRDefault="00085E48" w:rsidP="00085E48">
            <w:pPr>
              <w:spacing w:after="0"/>
              <w:jc w:val="center"/>
              <w:rPr>
                <w:sz w:val="20"/>
                <w:lang w:val="en-GB"/>
              </w:rPr>
            </w:pPr>
            <w:r w:rsidRPr="00741857">
              <w:rPr>
                <w:sz w:val="20"/>
                <w:lang w:val="en-GB"/>
              </w:rPr>
              <w:t>3</w:t>
            </w:r>
          </w:p>
        </w:tc>
        <w:tc>
          <w:tcPr>
            <w:tcW w:w="1554" w:type="dxa"/>
            <w:shd w:val="clear" w:color="auto" w:fill="FF0000"/>
          </w:tcPr>
          <w:p w14:paraId="3D5C1E52" w14:textId="77777777" w:rsidR="00085E48" w:rsidRPr="00741857" w:rsidRDefault="00085E48" w:rsidP="00085E48">
            <w:pPr>
              <w:spacing w:after="0"/>
              <w:jc w:val="center"/>
              <w:rPr>
                <w:sz w:val="20"/>
                <w:lang w:val="en-GB"/>
              </w:rPr>
            </w:pPr>
            <w:r w:rsidRPr="00741857">
              <w:rPr>
                <w:sz w:val="20"/>
                <w:lang w:val="en-GB"/>
              </w:rPr>
              <w:t>4</w:t>
            </w:r>
          </w:p>
        </w:tc>
      </w:tr>
      <w:permStart w:id="653548574" w:edGrp="everyone"/>
      <w:tr w:rsidR="004331EB" w:rsidRPr="00741857" w14:paraId="7819BE16" w14:textId="77777777" w:rsidTr="00544B84">
        <w:tc>
          <w:tcPr>
            <w:tcW w:w="4531" w:type="dxa"/>
          </w:tcPr>
          <w:p w14:paraId="7DC41D01" w14:textId="29CD7918" w:rsidR="004331EB" w:rsidRPr="00741857" w:rsidRDefault="00910A86" w:rsidP="00085E48">
            <w:pPr>
              <w:spacing w:after="0"/>
              <w:rPr>
                <w:b/>
                <w:sz w:val="20"/>
                <w:lang w:val="en-GB"/>
              </w:rPr>
            </w:pPr>
            <w:sdt>
              <w:sdtPr>
                <w:rPr>
                  <w:b/>
                  <w:sz w:val="20"/>
                  <w:lang w:val="en-GB"/>
                </w:rPr>
                <w:id w:val="-2120294285"/>
                <w14:checkbox>
                  <w14:checked w14:val="0"/>
                  <w14:checkedState w14:val="2612" w14:font="MS Gothic"/>
                  <w14:uncheckedState w14:val="2610" w14:font="MS Gothic"/>
                </w14:checkbox>
              </w:sdtPr>
              <w:sdtEndPr/>
              <w:sdtContent>
                <w:r w:rsidR="004331EB" w:rsidRPr="00741857">
                  <w:rPr>
                    <w:rFonts w:ascii="MS Gothic" w:eastAsia="MS Gothic" w:hAnsi="MS Gothic"/>
                    <w:b/>
                    <w:sz w:val="20"/>
                    <w:lang w:val="en-GB"/>
                  </w:rPr>
                  <w:t>☐</w:t>
                </w:r>
              </w:sdtContent>
            </w:sdt>
            <w:r w:rsidR="004331EB" w:rsidRPr="00741857">
              <w:rPr>
                <w:b/>
                <w:sz w:val="20"/>
                <w:lang w:val="en-GB"/>
              </w:rPr>
              <w:t xml:space="preserve"> </w:t>
            </w:r>
            <w:permEnd w:id="653548574"/>
            <w:r w:rsidR="004331EB" w:rsidRPr="00741857">
              <w:rPr>
                <w:b/>
                <w:sz w:val="20"/>
                <w:lang w:val="en-GB"/>
              </w:rPr>
              <w:t>N</w:t>
            </w:r>
            <w:r w:rsidR="002D4004" w:rsidRPr="00741857">
              <w:rPr>
                <w:b/>
                <w:sz w:val="20"/>
                <w:lang w:val="en-GB"/>
              </w:rPr>
              <w:t>ot applicable, because</w:t>
            </w:r>
            <w:r w:rsidR="004331EB" w:rsidRPr="00741857">
              <w:rPr>
                <w:b/>
                <w:sz w:val="20"/>
                <w:lang w:val="en-GB"/>
              </w:rPr>
              <w:t>:</w:t>
            </w:r>
            <w:r w:rsidR="00544B84" w:rsidRPr="00741857">
              <w:rPr>
                <w:b/>
                <w:sz w:val="20"/>
                <w:lang w:val="en-GB"/>
              </w:rPr>
              <w:br/>
            </w:r>
          </w:p>
        </w:tc>
        <w:tc>
          <w:tcPr>
            <w:tcW w:w="4531" w:type="dxa"/>
            <w:gridSpan w:val="3"/>
            <w:shd w:val="clear" w:color="auto" w:fill="FFFFFF" w:themeFill="background1"/>
          </w:tcPr>
          <w:p w14:paraId="5F3E679C" w14:textId="30AE28BD" w:rsidR="004331EB" w:rsidRPr="00741857" w:rsidRDefault="00E62914" w:rsidP="00085E48">
            <w:pPr>
              <w:spacing w:after="0"/>
              <w:jc w:val="center"/>
              <w:rPr>
                <w:sz w:val="20"/>
                <w:lang w:val="en-GB"/>
              </w:rPr>
            </w:pPr>
            <w:permStart w:id="44055398" w:edGrp="everyone"/>
            <w:r w:rsidRPr="00741857">
              <w:rPr>
                <w:sz w:val="20"/>
                <w:lang w:val="en-GB"/>
              </w:rPr>
              <w:t xml:space="preserve">    </w:t>
            </w:r>
            <w:permEnd w:id="44055398"/>
          </w:p>
        </w:tc>
      </w:tr>
    </w:tbl>
    <w:p w14:paraId="22A6B5DD" w14:textId="77777777" w:rsidR="00C62DA8" w:rsidRPr="00741857" w:rsidRDefault="00C62DA8" w:rsidP="00544B84">
      <w:pPr>
        <w:rPr>
          <w:b/>
          <w:lang w:val="en-GB"/>
        </w:rPr>
      </w:pPr>
    </w:p>
    <w:p w14:paraId="059C4853" w14:textId="1D605353" w:rsidR="00085E48" w:rsidRPr="00741857" w:rsidRDefault="00DE75F0" w:rsidP="00544B84">
      <w:pPr>
        <w:rPr>
          <w:lang w:val="en-GB"/>
        </w:rPr>
      </w:pPr>
      <w:r w:rsidRPr="00741857">
        <w:rPr>
          <w:b/>
          <w:lang w:val="en-GB"/>
        </w:rPr>
        <w:t>Maintenance and road condition</w:t>
      </w:r>
    </w:p>
    <w:tbl>
      <w:tblPr>
        <w:tblStyle w:val="Tabellenraster"/>
        <w:tblW w:w="0" w:type="auto"/>
        <w:tblLook w:val="04A0" w:firstRow="1" w:lastRow="0" w:firstColumn="1" w:lastColumn="0" w:noHBand="0" w:noVBand="1"/>
      </w:tblPr>
      <w:tblGrid>
        <w:gridCol w:w="4003"/>
        <w:gridCol w:w="1373"/>
        <w:gridCol w:w="1490"/>
        <w:gridCol w:w="1436"/>
      </w:tblGrid>
      <w:tr w:rsidR="00BF0380" w:rsidRPr="00741857" w14:paraId="232C79EA" w14:textId="77777777" w:rsidTr="00085E48">
        <w:trPr>
          <w:trHeight w:val="634"/>
        </w:trPr>
        <w:tc>
          <w:tcPr>
            <w:tcW w:w="4531" w:type="dxa"/>
          </w:tcPr>
          <w:p w14:paraId="578F3BBE" w14:textId="162FD210" w:rsidR="00085E48" w:rsidRPr="00741857" w:rsidRDefault="00DE75F0" w:rsidP="00085E48">
            <w:pPr>
              <w:spacing w:after="0"/>
              <w:rPr>
                <w:b/>
                <w:i/>
                <w:sz w:val="20"/>
                <w:lang w:val="en-GB"/>
              </w:rPr>
            </w:pPr>
            <w:r w:rsidRPr="00741857">
              <w:rPr>
                <w:b/>
                <w:i/>
                <w:sz w:val="20"/>
                <w:lang w:val="en-GB"/>
              </w:rPr>
              <w:lastRenderedPageBreak/>
              <w:t xml:space="preserve">Drainage and water management </w:t>
            </w:r>
            <w:r w:rsidR="00A20E37" w:rsidRPr="00741857">
              <w:rPr>
                <w:b/>
                <w:i/>
                <w:sz w:val="20"/>
                <w:lang w:val="en-GB"/>
              </w:rPr>
              <w:t>insufficient</w:t>
            </w:r>
          </w:p>
        </w:tc>
        <w:tc>
          <w:tcPr>
            <w:tcW w:w="1418" w:type="dxa"/>
          </w:tcPr>
          <w:p w14:paraId="2CF3CC94" w14:textId="045F2543" w:rsidR="00085E48" w:rsidRPr="00741857" w:rsidRDefault="00BF0380" w:rsidP="00085E48">
            <w:pPr>
              <w:spacing w:after="0"/>
              <w:jc w:val="center"/>
              <w:rPr>
                <w:sz w:val="20"/>
                <w:lang w:val="en-GB"/>
              </w:rPr>
            </w:pPr>
            <w:r w:rsidRPr="00741857">
              <w:rPr>
                <w:sz w:val="20"/>
                <w:lang w:val="en-GB"/>
              </w:rPr>
              <w:t>Inadequate</w:t>
            </w:r>
          </w:p>
        </w:tc>
        <w:tc>
          <w:tcPr>
            <w:tcW w:w="1559" w:type="dxa"/>
          </w:tcPr>
          <w:p w14:paraId="1FFC1A77" w14:textId="3D30A3D2" w:rsidR="00085E48" w:rsidRPr="00741857" w:rsidRDefault="00BF0380" w:rsidP="00085E48">
            <w:pPr>
              <w:spacing w:after="0"/>
              <w:jc w:val="center"/>
              <w:rPr>
                <w:sz w:val="20"/>
                <w:lang w:val="en-GB"/>
              </w:rPr>
            </w:pPr>
            <w:r w:rsidRPr="00741857">
              <w:rPr>
                <w:sz w:val="20"/>
                <w:lang w:val="en-GB"/>
              </w:rPr>
              <w:t>Very</w:t>
            </w:r>
            <w:r w:rsidR="00085E48" w:rsidRPr="00741857">
              <w:rPr>
                <w:sz w:val="20"/>
                <w:lang w:val="en-GB"/>
              </w:rPr>
              <w:t xml:space="preserve"> </w:t>
            </w:r>
            <w:r w:rsidRPr="00741857">
              <w:rPr>
                <w:sz w:val="20"/>
                <w:lang w:val="en-GB"/>
              </w:rPr>
              <w:t>inadequate</w:t>
            </w:r>
          </w:p>
        </w:tc>
        <w:tc>
          <w:tcPr>
            <w:tcW w:w="1554" w:type="dxa"/>
          </w:tcPr>
          <w:p w14:paraId="259012C3" w14:textId="7D7C6F4F" w:rsidR="00085E48" w:rsidRPr="00741857" w:rsidRDefault="00BF0380" w:rsidP="00085E48">
            <w:pPr>
              <w:spacing w:after="0"/>
              <w:jc w:val="center"/>
              <w:rPr>
                <w:sz w:val="20"/>
                <w:lang w:val="en-GB"/>
              </w:rPr>
            </w:pPr>
            <w:r w:rsidRPr="00741857">
              <w:rPr>
                <w:sz w:val="20"/>
                <w:lang w:val="en-GB"/>
              </w:rPr>
              <w:t>Not existing</w:t>
            </w:r>
          </w:p>
        </w:tc>
      </w:tr>
      <w:tr w:rsidR="00BF0380" w:rsidRPr="00741857" w14:paraId="11E9EF65" w14:textId="77777777" w:rsidTr="001077F4">
        <w:tc>
          <w:tcPr>
            <w:tcW w:w="4531" w:type="dxa"/>
          </w:tcPr>
          <w:p w14:paraId="7C4DCCE3" w14:textId="77777777" w:rsidR="00085E48" w:rsidRPr="00741857" w:rsidRDefault="00085E48" w:rsidP="00085E48">
            <w:pPr>
              <w:spacing w:after="0"/>
              <w:rPr>
                <w:b/>
                <w:sz w:val="20"/>
                <w:lang w:val="en-GB"/>
              </w:rPr>
            </w:pPr>
          </w:p>
        </w:tc>
        <w:tc>
          <w:tcPr>
            <w:tcW w:w="1418" w:type="dxa"/>
            <w:shd w:val="clear" w:color="auto" w:fill="FFFF00"/>
          </w:tcPr>
          <w:p w14:paraId="4FBA1A39" w14:textId="6ECB1E36" w:rsidR="00085E48" w:rsidRPr="00741857" w:rsidRDefault="00085E48" w:rsidP="00085E48">
            <w:pPr>
              <w:spacing w:after="0"/>
              <w:jc w:val="center"/>
              <w:rPr>
                <w:sz w:val="20"/>
                <w:lang w:val="en-GB"/>
              </w:rPr>
            </w:pPr>
            <w:r w:rsidRPr="00741857">
              <w:rPr>
                <w:sz w:val="20"/>
                <w:lang w:val="en-GB"/>
              </w:rPr>
              <w:t>3</w:t>
            </w:r>
          </w:p>
        </w:tc>
        <w:tc>
          <w:tcPr>
            <w:tcW w:w="1559" w:type="dxa"/>
            <w:shd w:val="clear" w:color="auto" w:fill="FF0000"/>
          </w:tcPr>
          <w:p w14:paraId="318CDCFE" w14:textId="7F46133B" w:rsidR="00085E48" w:rsidRPr="00741857" w:rsidRDefault="00085E48" w:rsidP="00085E48">
            <w:pPr>
              <w:spacing w:after="0"/>
              <w:jc w:val="center"/>
              <w:rPr>
                <w:sz w:val="20"/>
                <w:lang w:val="en-GB"/>
              </w:rPr>
            </w:pPr>
            <w:r w:rsidRPr="00741857">
              <w:rPr>
                <w:sz w:val="20"/>
                <w:lang w:val="en-GB"/>
              </w:rPr>
              <w:t>4</w:t>
            </w:r>
          </w:p>
        </w:tc>
        <w:tc>
          <w:tcPr>
            <w:tcW w:w="1554" w:type="dxa"/>
            <w:shd w:val="clear" w:color="auto" w:fill="FF0000"/>
          </w:tcPr>
          <w:p w14:paraId="0406BF6A" w14:textId="230AFDCC" w:rsidR="00085E48" w:rsidRPr="00741857" w:rsidRDefault="00085E48" w:rsidP="00085E48">
            <w:pPr>
              <w:spacing w:after="0"/>
              <w:jc w:val="center"/>
              <w:rPr>
                <w:sz w:val="20"/>
                <w:lang w:val="en-GB"/>
              </w:rPr>
            </w:pPr>
            <w:r w:rsidRPr="00741857">
              <w:rPr>
                <w:sz w:val="20"/>
                <w:lang w:val="en-GB"/>
              </w:rPr>
              <w:t>5</w:t>
            </w:r>
          </w:p>
        </w:tc>
      </w:tr>
      <w:permStart w:id="364392244" w:edGrp="everyone"/>
      <w:tr w:rsidR="00BF0380" w:rsidRPr="00741857" w14:paraId="6AE79AFE" w14:textId="77777777" w:rsidTr="00544B84">
        <w:tc>
          <w:tcPr>
            <w:tcW w:w="4531" w:type="dxa"/>
          </w:tcPr>
          <w:p w14:paraId="464D8C4C" w14:textId="2E5EE95F" w:rsidR="004331EB" w:rsidRPr="00741857" w:rsidRDefault="00910A86" w:rsidP="00085E48">
            <w:pPr>
              <w:spacing w:after="0"/>
              <w:rPr>
                <w:b/>
                <w:sz w:val="20"/>
                <w:lang w:val="en-GB"/>
              </w:rPr>
            </w:pPr>
            <w:sdt>
              <w:sdtPr>
                <w:rPr>
                  <w:b/>
                  <w:sz w:val="20"/>
                  <w:lang w:val="en-GB"/>
                </w:rPr>
                <w:id w:val="-1093168454"/>
                <w14:checkbox>
                  <w14:checked w14:val="0"/>
                  <w14:checkedState w14:val="2612" w14:font="MS Gothic"/>
                  <w14:uncheckedState w14:val="2610" w14:font="MS Gothic"/>
                </w14:checkbox>
              </w:sdtPr>
              <w:sdtEndPr/>
              <w:sdtContent>
                <w:r w:rsidR="004331EB" w:rsidRPr="00741857">
                  <w:rPr>
                    <w:rFonts w:ascii="MS Gothic" w:eastAsia="MS Gothic" w:hAnsi="MS Gothic"/>
                    <w:b/>
                    <w:sz w:val="20"/>
                    <w:lang w:val="en-GB"/>
                  </w:rPr>
                  <w:t>☐</w:t>
                </w:r>
              </w:sdtContent>
            </w:sdt>
            <w:r w:rsidR="004331EB" w:rsidRPr="00741857">
              <w:rPr>
                <w:b/>
                <w:sz w:val="20"/>
                <w:lang w:val="en-GB"/>
              </w:rPr>
              <w:t xml:space="preserve"> </w:t>
            </w:r>
            <w:permEnd w:id="364392244"/>
            <w:r w:rsidR="004331EB" w:rsidRPr="00741857">
              <w:rPr>
                <w:b/>
                <w:sz w:val="20"/>
                <w:lang w:val="en-GB"/>
              </w:rPr>
              <w:t>N</w:t>
            </w:r>
            <w:r w:rsidR="00BF0380" w:rsidRPr="00741857">
              <w:rPr>
                <w:b/>
                <w:sz w:val="20"/>
                <w:lang w:val="en-GB"/>
              </w:rPr>
              <w:t>ot applicable, because</w:t>
            </w:r>
            <w:r w:rsidR="004331EB" w:rsidRPr="00741857">
              <w:rPr>
                <w:b/>
                <w:sz w:val="20"/>
                <w:lang w:val="en-GB"/>
              </w:rPr>
              <w:t>:</w:t>
            </w:r>
            <w:r w:rsidR="00544B84" w:rsidRPr="00741857">
              <w:rPr>
                <w:b/>
                <w:sz w:val="20"/>
                <w:lang w:val="en-GB"/>
              </w:rPr>
              <w:br/>
            </w:r>
          </w:p>
        </w:tc>
        <w:tc>
          <w:tcPr>
            <w:tcW w:w="4531" w:type="dxa"/>
            <w:gridSpan w:val="3"/>
            <w:shd w:val="clear" w:color="auto" w:fill="FFFFFF" w:themeFill="background1"/>
          </w:tcPr>
          <w:p w14:paraId="1D76A012" w14:textId="2EF9C277" w:rsidR="004331EB" w:rsidRPr="00741857" w:rsidRDefault="00E62914" w:rsidP="00085E48">
            <w:pPr>
              <w:spacing w:after="0"/>
              <w:jc w:val="center"/>
              <w:rPr>
                <w:sz w:val="20"/>
                <w:lang w:val="en-GB"/>
              </w:rPr>
            </w:pPr>
            <w:permStart w:id="968581110" w:edGrp="everyone"/>
            <w:r w:rsidRPr="00741857">
              <w:rPr>
                <w:sz w:val="20"/>
                <w:lang w:val="en-GB"/>
              </w:rPr>
              <w:t xml:space="preserve">    </w:t>
            </w:r>
            <w:permEnd w:id="968581110"/>
          </w:p>
        </w:tc>
      </w:tr>
    </w:tbl>
    <w:p w14:paraId="5691BDC5" w14:textId="77777777" w:rsidR="00085E48" w:rsidRPr="00741857" w:rsidRDefault="00085E48" w:rsidP="00085E48">
      <w:pPr>
        <w:spacing w:line="240" w:lineRule="auto"/>
        <w:rPr>
          <w:sz w:val="20"/>
          <w:lang w:val="en-GB"/>
        </w:rPr>
      </w:pPr>
    </w:p>
    <w:tbl>
      <w:tblPr>
        <w:tblStyle w:val="Tabellenraster"/>
        <w:tblW w:w="0" w:type="auto"/>
        <w:tblLook w:val="04A0" w:firstRow="1" w:lastRow="0" w:firstColumn="1" w:lastColumn="0" w:noHBand="0" w:noVBand="1"/>
      </w:tblPr>
      <w:tblGrid>
        <w:gridCol w:w="4061"/>
        <w:gridCol w:w="1347"/>
        <w:gridCol w:w="1445"/>
        <w:gridCol w:w="1449"/>
      </w:tblGrid>
      <w:tr w:rsidR="00664F41" w:rsidRPr="00741857" w14:paraId="100A7FD2" w14:textId="77777777" w:rsidTr="00664F41">
        <w:trPr>
          <w:trHeight w:val="346"/>
        </w:trPr>
        <w:tc>
          <w:tcPr>
            <w:tcW w:w="4531" w:type="dxa"/>
          </w:tcPr>
          <w:p w14:paraId="5575059F" w14:textId="412DC0D6" w:rsidR="00664F41" w:rsidRPr="00741857" w:rsidRDefault="00D64436" w:rsidP="00085E48">
            <w:pPr>
              <w:spacing w:after="0"/>
              <w:rPr>
                <w:b/>
                <w:i/>
                <w:sz w:val="20"/>
                <w:lang w:val="en-GB"/>
              </w:rPr>
            </w:pPr>
            <w:r w:rsidRPr="00741857">
              <w:rPr>
                <w:b/>
                <w:i/>
                <w:sz w:val="20"/>
                <w:lang w:val="en-GB"/>
              </w:rPr>
              <w:t>Insufficient road grip</w:t>
            </w:r>
          </w:p>
        </w:tc>
        <w:tc>
          <w:tcPr>
            <w:tcW w:w="4531" w:type="dxa"/>
            <w:gridSpan w:val="3"/>
          </w:tcPr>
          <w:p w14:paraId="40336DDD" w14:textId="263CA82E" w:rsidR="00664F41" w:rsidRPr="00741857" w:rsidRDefault="00D64436" w:rsidP="00085E48">
            <w:pPr>
              <w:spacing w:after="0"/>
              <w:jc w:val="center"/>
              <w:rPr>
                <w:sz w:val="20"/>
                <w:lang w:val="en-GB"/>
              </w:rPr>
            </w:pPr>
            <w:r w:rsidRPr="00741857">
              <w:rPr>
                <w:sz w:val="20"/>
                <w:lang w:val="en-GB"/>
              </w:rPr>
              <w:t>Friction value</w:t>
            </w:r>
            <w:hyperlink w:anchor="_Allgemeine_Abschnittsbewertung" w:tooltip="For a maximum permissible speed of 60km/h or more, a measured friction value must be provided in any case. It is recommended to contact the respective road owner regarding available data." w:history="1">
              <w:r w:rsidR="00FF3CAC" w:rsidRPr="00741857">
                <w:rPr>
                  <w:rStyle w:val="Hyperlink"/>
                  <w:rFonts w:asciiTheme="minorHAnsi" w:hAnsiTheme="minorHAnsi" w:cstheme="minorHAnsi"/>
                  <w:i/>
                  <w:sz w:val="20"/>
                  <w:lang w:val="en-GB"/>
                </w:rPr>
                <w:t xml:space="preserve"> </w:t>
              </w:r>
              <w:r w:rsidR="00FF3CAC" w:rsidRPr="00741857">
                <w:rPr>
                  <w:rStyle w:val="Hyperlink"/>
                  <w:rFonts w:ascii="Webdings" w:hAnsi="Webdings"/>
                  <w:sz w:val="30"/>
                  <w:szCs w:val="30"/>
                  <w:lang w:val="en-GB"/>
                </w:rPr>
                <w:t>i</w:t>
              </w:r>
            </w:hyperlink>
          </w:p>
        </w:tc>
      </w:tr>
      <w:tr w:rsidR="00085E48" w:rsidRPr="00741857" w14:paraId="26850516" w14:textId="77777777" w:rsidTr="00085E48">
        <w:trPr>
          <w:trHeight w:val="634"/>
        </w:trPr>
        <w:tc>
          <w:tcPr>
            <w:tcW w:w="4531" w:type="dxa"/>
          </w:tcPr>
          <w:p w14:paraId="302A24BB" w14:textId="43311CD4" w:rsidR="00085E48" w:rsidRPr="00741857" w:rsidRDefault="00085E48" w:rsidP="00664F41">
            <w:pPr>
              <w:spacing w:after="0"/>
              <w:rPr>
                <w:b/>
                <w:i/>
                <w:sz w:val="20"/>
                <w:lang w:val="en-GB"/>
              </w:rPr>
            </w:pPr>
          </w:p>
        </w:tc>
        <w:tc>
          <w:tcPr>
            <w:tcW w:w="1418" w:type="dxa"/>
          </w:tcPr>
          <w:p w14:paraId="5BCFDE91" w14:textId="1DA51571" w:rsidR="00085E48" w:rsidRPr="00741857" w:rsidRDefault="00085E48" w:rsidP="00085E48">
            <w:pPr>
              <w:spacing w:after="0"/>
              <w:jc w:val="center"/>
              <w:rPr>
                <w:sz w:val="20"/>
                <w:lang w:val="en-GB"/>
              </w:rPr>
            </w:pPr>
            <w:r w:rsidRPr="00741857">
              <w:rPr>
                <w:sz w:val="20"/>
                <w:lang w:val="en-GB"/>
              </w:rPr>
              <w:t>M</w:t>
            </w:r>
            <w:r w:rsidR="00D64436" w:rsidRPr="00741857">
              <w:rPr>
                <w:sz w:val="20"/>
                <w:lang w:val="en-GB"/>
              </w:rPr>
              <w:t>edium</w:t>
            </w:r>
            <w:r w:rsidRPr="00741857">
              <w:rPr>
                <w:sz w:val="20"/>
                <w:lang w:val="en-GB"/>
              </w:rPr>
              <w:t xml:space="preserve"> </w:t>
            </w:r>
            <w:r w:rsidR="00DF6A57" w:rsidRPr="00741857">
              <w:rPr>
                <w:sz w:val="20"/>
                <w:lang w:val="en-GB"/>
              </w:rPr>
              <w:br/>
            </w:r>
            <w:r w:rsidRPr="00741857">
              <w:rPr>
                <w:sz w:val="20"/>
                <w:lang w:val="en-GB"/>
              </w:rPr>
              <w:t>(</w:t>
            </w:r>
            <w:r w:rsidR="00DF6A57" w:rsidRPr="00741857">
              <w:rPr>
                <w:sz w:val="20"/>
                <w:lang w:val="en-GB"/>
              </w:rPr>
              <w:t xml:space="preserve">0,45 - </w:t>
            </w:r>
            <w:r w:rsidRPr="00741857">
              <w:rPr>
                <w:sz w:val="20"/>
                <w:lang w:val="en-GB"/>
              </w:rPr>
              <w:t>&lt;0,59)</w:t>
            </w:r>
          </w:p>
        </w:tc>
        <w:tc>
          <w:tcPr>
            <w:tcW w:w="1559" w:type="dxa"/>
          </w:tcPr>
          <w:p w14:paraId="36084218" w14:textId="28FD1B70" w:rsidR="00085E48" w:rsidRPr="00741857" w:rsidRDefault="00D64436" w:rsidP="00085E48">
            <w:pPr>
              <w:spacing w:after="0"/>
              <w:jc w:val="center"/>
              <w:rPr>
                <w:sz w:val="20"/>
                <w:lang w:val="en-GB"/>
              </w:rPr>
            </w:pPr>
            <w:r w:rsidRPr="00741857">
              <w:rPr>
                <w:sz w:val="20"/>
                <w:lang w:val="en-GB"/>
              </w:rPr>
              <w:t>Low</w:t>
            </w:r>
          </w:p>
          <w:p w14:paraId="509A4933" w14:textId="3ACC6F07" w:rsidR="00085E48" w:rsidRPr="00741857" w:rsidRDefault="00085E48" w:rsidP="00085E48">
            <w:pPr>
              <w:spacing w:after="0"/>
              <w:jc w:val="center"/>
              <w:rPr>
                <w:sz w:val="20"/>
                <w:lang w:val="en-GB"/>
              </w:rPr>
            </w:pPr>
            <w:r w:rsidRPr="00741857">
              <w:rPr>
                <w:sz w:val="20"/>
                <w:lang w:val="en-GB"/>
              </w:rPr>
              <w:t>(</w:t>
            </w:r>
            <w:r w:rsidR="00DF6A57" w:rsidRPr="00741857">
              <w:rPr>
                <w:sz w:val="20"/>
                <w:lang w:val="en-GB"/>
              </w:rPr>
              <w:t xml:space="preserve">0,38 - </w:t>
            </w:r>
            <w:r w:rsidRPr="00741857">
              <w:rPr>
                <w:sz w:val="20"/>
                <w:lang w:val="en-GB"/>
              </w:rPr>
              <w:t>&lt;0,45)</w:t>
            </w:r>
          </w:p>
        </w:tc>
        <w:tc>
          <w:tcPr>
            <w:tcW w:w="1554" w:type="dxa"/>
          </w:tcPr>
          <w:p w14:paraId="6774D1A2" w14:textId="77777777" w:rsidR="00E128AB" w:rsidRPr="00741857" w:rsidRDefault="00D64436" w:rsidP="00085E48">
            <w:pPr>
              <w:spacing w:after="0"/>
              <w:jc w:val="center"/>
              <w:rPr>
                <w:sz w:val="20"/>
                <w:lang w:val="en-GB"/>
              </w:rPr>
            </w:pPr>
            <w:r w:rsidRPr="00741857">
              <w:rPr>
                <w:sz w:val="20"/>
                <w:lang w:val="en-GB"/>
              </w:rPr>
              <w:t>Poor</w:t>
            </w:r>
          </w:p>
          <w:p w14:paraId="49F71247" w14:textId="63158936" w:rsidR="00085E48" w:rsidRPr="00741857" w:rsidRDefault="00E128AB" w:rsidP="00085E48">
            <w:pPr>
              <w:spacing w:after="0"/>
              <w:jc w:val="center"/>
              <w:rPr>
                <w:sz w:val="20"/>
                <w:lang w:val="en-GB"/>
              </w:rPr>
            </w:pPr>
            <w:r w:rsidRPr="00741857">
              <w:rPr>
                <w:sz w:val="20"/>
                <w:lang w:val="en-GB"/>
              </w:rPr>
              <w:t xml:space="preserve"> </w:t>
            </w:r>
            <w:r w:rsidR="00085E48" w:rsidRPr="00741857">
              <w:rPr>
                <w:sz w:val="20"/>
                <w:lang w:val="en-GB"/>
              </w:rPr>
              <w:t>(&lt;0,38)</w:t>
            </w:r>
          </w:p>
        </w:tc>
      </w:tr>
      <w:tr w:rsidR="00085E48" w:rsidRPr="00741857" w14:paraId="6CA626C6" w14:textId="77777777" w:rsidTr="001077F4">
        <w:tc>
          <w:tcPr>
            <w:tcW w:w="4531" w:type="dxa"/>
          </w:tcPr>
          <w:p w14:paraId="5820E7EB" w14:textId="77777777" w:rsidR="00085E48" w:rsidRPr="00741857" w:rsidRDefault="00085E48" w:rsidP="00085E48">
            <w:pPr>
              <w:spacing w:after="0"/>
              <w:rPr>
                <w:b/>
                <w:sz w:val="20"/>
                <w:lang w:val="en-GB"/>
              </w:rPr>
            </w:pPr>
          </w:p>
        </w:tc>
        <w:tc>
          <w:tcPr>
            <w:tcW w:w="1418" w:type="dxa"/>
            <w:shd w:val="clear" w:color="auto" w:fill="D9D9D9" w:themeFill="background1" w:themeFillShade="D9"/>
          </w:tcPr>
          <w:p w14:paraId="016E14CA" w14:textId="77777777" w:rsidR="00085E48" w:rsidRPr="00741857" w:rsidRDefault="00085E48" w:rsidP="00085E48">
            <w:pPr>
              <w:spacing w:after="0"/>
              <w:jc w:val="center"/>
              <w:rPr>
                <w:sz w:val="20"/>
                <w:lang w:val="en-GB"/>
              </w:rPr>
            </w:pPr>
            <w:r w:rsidRPr="00741857">
              <w:rPr>
                <w:sz w:val="20"/>
                <w:lang w:val="en-GB"/>
              </w:rPr>
              <w:t>2</w:t>
            </w:r>
          </w:p>
        </w:tc>
        <w:tc>
          <w:tcPr>
            <w:tcW w:w="1559" w:type="dxa"/>
            <w:shd w:val="clear" w:color="auto" w:fill="FF0000"/>
          </w:tcPr>
          <w:p w14:paraId="77204ADE" w14:textId="558ED9B7" w:rsidR="00085E48" w:rsidRPr="00741857" w:rsidRDefault="00085E48" w:rsidP="00085E48">
            <w:pPr>
              <w:spacing w:after="0"/>
              <w:jc w:val="center"/>
              <w:rPr>
                <w:sz w:val="20"/>
                <w:lang w:val="en-GB"/>
              </w:rPr>
            </w:pPr>
            <w:r w:rsidRPr="00741857">
              <w:rPr>
                <w:sz w:val="20"/>
                <w:lang w:val="en-GB"/>
              </w:rPr>
              <w:t>4</w:t>
            </w:r>
          </w:p>
        </w:tc>
        <w:tc>
          <w:tcPr>
            <w:tcW w:w="1554" w:type="dxa"/>
            <w:shd w:val="clear" w:color="auto" w:fill="FF0000"/>
          </w:tcPr>
          <w:p w14:paraId="2CE51D6A" w14:textId="7253AC98" w:rsidR="00085E48" w:rsidRPr="00741857" w:rsidRDefault="00085E48" w:rsidP="00085E48">
            <w:pPr>
              <w:spacing w:after="0"/>
              <w:jc w:val="center"/>
              <w:rPr>
                <w:sz w:val="20"/>
                <w:lang w:val="en-GB"/>
              </w:rPr>
            </w:pPr>
            <w:r w:rsidRPr="00741857">
              <w:rPr>
                <w:sz w:val="20"/>
                <w:lang w:val="en-GB"/>
              </w:rPr>
              <w:t>5</w:t>
            </w:r>
          </w:p>
        </w:tc>
      </w:tr>
      <w:permStart w:id="475206357" w:edGrp="everyone"/>
      <w:tr w:rsidR="004331EB" w:rsidRPr="00741857" w14:paraId="6114CE9F" w14:textId="77777777" w:rsidTr="00544B84">
        <w:tc>
          <w:tcPr>
            <w:tcW w:w="4531" w:type="dxa"/>
          </w:tcPr>
          <w:p w14:paraId="516F4C14" w14:textId="71FECE8A" w:rsidR="004331EB" w:rsidRPr="00741857" w:rsidRDefault="00910A86" w:rsidP="00085E48">
            <w:pPr>
              <w:spacing w:after="0"/>
              <w:rPr>
                <w:b/>
                <w:sz w:val="20"/>
                <w:lang w:val="en-GB"/>
              </w:rPr>
            </w:pPr>
            <w:sdt>
              <w:sdtPr>
                <w:rPr>
                  <w:b/>
                  <w:sz w:val="20"/>
                  <w:lang w:val="en-GB"/>
                </w:rPr>
                <w:id w:val="-457722670"/>
                <w14:checkbox>
                  <w14:checked w14:val="0"/>
                  <w14:checkedState w14:val="2612" w14:font="MS Gothic"/>
                  <w14:uncheckedState w14:val="2610" w14:font="MS Gothic"/>
                </w14:checkbox>
              </w:sdtPr>
              <w:sdtEndPr/>
              <w:sdtContent>
                <w:r w:rsidR="004331EB" w:rsidRPr="00741857">
                  <w:rPr>
                    <w:rFonts w:ascii="MS Gothic" w:eastAsia="MS Gothic" w:hAnsi="MS Gothic"/>
                    <w:b/>
                    <w:sz w:val="20"/>
                    <w:lang w:val="en-GB"/>
                  </w:rPr>
                  <w:t>☐</w:t>
                </w:r>
              </w:sdtContent>
            </w:sdt>
            <w:r w:rsidR="004331EB" w:rsidRPr="00741857">
              <w:rPr>
                <w:b/>
                <w:sz w:val="20"/>
                <w:lang w:val="en-GB"/>
              </w:rPr>
              <w:t xml:space="preserve"> </w:t>
            </w:r>
            <w:permEnd w:id="475206357"/>
            <w:r w:rsidR="004331EB" w:rsidRPr="00741857">
              <w:rPr>
                <w:b/>
                <w:sz w:val="20"/>
                <w:lang w:val="en-GB"/>
              </w:rPr>
              <w:t>N</w:t>
            </w:r>
            <w:r w:rsidR="002425B5" w:rsidRPr="00741857">
              <w:rPr>
                <w:b/>
                <w:sz w:val="20"/>
                <w:lang w:val="en-GB"/>
              </w:rPr>
              <w:t>ot applicable, because</w:t>
            </w:r>
            <w:r w:rsidR="004331EB" w:rsidRPr="00741857">
              <w:rPr>
                <w:b/>
                <w:sz w:val="20"/>
                <w:lang w:val="en-GB"/>
              </w:rPr>
              <w:t>:</w:t>
            </w:r>
            <w:r w:rsidR="00544B84" w:rsidRPr="00741857">
              <w:rPr>
                <w:b/>
                <w:sz w:val="20"/>
                <w:lang w:val="en-GB"/>
              </w:rPr>
              <w:br/>
            </w:r>
          </w:p>
        </w:tc>
        <w:tc>
          <w:tcPr>
            <w:tcW w:w="4531" w:type="dxa"/>
            <w:gridSpan w:val="3"/>
            <w:shd w:val="clear" w:color="auto" w:fill="FFFFFF" w:themeFill="background1"/>
          </w:tcPr>
          <w:p w14:paraId="1C1808C2" w14:textId="20931001" w:rsidR="004331EB" w:rsidRPr="00741857" w:rsidRDefault="00E62914" w:rsidP="00085E48">
            <w:pPr>
              <w:spacing w:after="0"/>
              <w:jc w:val="center"/>
              <w:rPr>
                <w:sz w:val="20"/>
                <w:lang w:val="en-GB"/>
              </w:rPr>
            </w:pPr>
            <w:permStart w:id="621633366" w:edGrp="everyone"/>
            <w:r w:rsidRPr="00741857">
              <w:rPr>
                <w:sz w:val="20"/>
                <w:lang w:val="en-GB"/>
              </w:rPr>
              <w:t xml:space="preserve">    </w:t>
            </w:r>
            <w:permEnd w:id="621633366"/>
          </w:p>
        </w:tc>
      </w:tr>
    </w:tbl>
    <w:p w14:paraId="4C985D08" w14:textId="5F077B16" w:rsidR="00085E48" w:rsidRPr="00741857" w:rsidRDefault="00085E48" w:rsidP="00085E48">
      <w:pPr>
        <w:spacing w:line="240" w:lineRule="auto"/>
        <w:rPr>
          <w:sz w:val="20"/>
          <w:lang w:val="en-GB"/>
        </w:rPr>
      </w:pPr>
    </w:p>
    <w:tbl>
      <w:tblPr>
        <w:tblStyle w:val="Tabellenraster"/>
        <w:tblW w:w="0" w:type="auto"/>
        <w:tblLook w:val="04A0" w:firstRow="1" w:lastRow="0" w:firstColumn="1" w:lastColumn="0" w:noHBand="0" w:noVBand="1"/>
      </w:tblPr>
      <w:tblGrid>
        <w:gridCol w:w="4034"/>
        <w:gridCol w:w="1297"/>
        <w:gridCol w:w="1472"/>
        <w:gridCol w:w="1499"/>
      </w:tblGrid>
      <w:tr w:rsidR="00485516" w:rsidRPr="00741857" w14:paraId="491D817D" w14:textId="77777777" w:rsidTr="00C2759F">
        <w:trPr>
          <w:trHeight w:val="634"/>
        </w:trPr>
        <w:tc>
          <w:tcPr>
            <w:tcW w:w="4531" w:type="dxa"/>
          </w:tcPr>
          <w:p w14:paraId="677C422D" w14:textId="49B1A0A2" w:rsidR="00A63E35" w:rsidRPr="00741857" w:rsidRDefault="00485516" w:rsidP="00C2759F">
            <w:pPr>
              <w:spacing w:after="0"/>
              <w:rPr>
                <w:b/>
                <w:i/>
                <w:sz w:val="20"/>
                <w:lang w:val="en-GB"/>
              </w:rPr>
            </w:pPr>
            <w:r w:rsidRPr="00741857">
              <w:rPr>
                <w:b/>
                <w:i/>
                <w:sz w:val="20"/>
                <w:lang w:val="en-GB"/>
              </w:rPr>
              <w:t>Comfort-reducing damage to the roadway such as potholes, bumps, repairs or cracks existing</w:t>
            </w:r>
          </w:p>
        </w:tc>
        <w:tc>
          <w:tcPr>
            <w:tcW w:w="1418" w:type="dxa"/>
          </w:tcPr>
          <w:p w14:paraId="2503963C" w14:textId="75ED0B5E" w:rsidR="00A63E35" w:rsidRPr="00741857" w:rsidRDefault="00485516" w:rsidP="00C2759F">
            <w:pPr>
              <w:spacing w:after="0"/>
              <w:jc w:val="center"/>
              <w:rPr>
                <w:sz w:val="20"/>
                <w:lang w:val="en-GB"/>
              </w:rPr>
            </w:pPr>
            <w:r w:rsidRPr="00741857">
              <w:rPr>
                <w:sz w:val="20"/>
                <w:lang w:val="en-GB"/>
              </w:rPr>
              <w:t>Rare</w:t>
            </w:r>
          </w:p>
        </w:tc>
        <w:tc>
          <w:tcPr>
            <w:tcW w:w="1559" w:type="dxa"/>
          </w:tcPr>
          <w:p w14:paraId="15A74621" w14:textId="3A97A0FB" w:rsidR="00A63E35" w:rsidRPr="00741857" w:rsidRDefault="00485516" w:rsidP="00C2759F">
            <w:pPr>
              <w:spacing w:after="0"/>
              <w:jc w:val="center"/>
              <w:rPr>
                <w:sz w:val="20"/>
                <w:lang w:val="en-GB"/>
              </w:rPr>
            </w:pPr>
            <w:r w:rsidRPr="00741857">
              <w:rPr>
                <w:sz w:val="20"/>
                <w:lang w:val="en-GB"/>
              </w:rPr>
              <w:t>Frequent</w:t>
            </w:r>
          </w:p>
        </w:tc>
        <w:tc>
          <w:tcPr>
            <w:tcW w:w="1554" w:type="dxa"/>
          </w:tcPr>
          <w:p w14:paraId="4D3A1AA8" w14:textId="24340BCC" w:rsidR="00A63E35" w:rsidRPr="00741857" w:rsidRDefault="00485516" w:rsidP="00C2759F">
            <w:pPr>
              <w:spacing w:after="0"/>
              <w:jc w:val="center"/>
              <w:rPr>
                <w:sz w:val="20"/>
                <w:lang w:val="en-GB"/>
              </w:rPr>
            </w:pPr>
            <w:r w:rsidRPr="00741857">
              <w:rPr>
                <w:sz w:val="20"/>
                <w:lang w:val="en-GB"/>
              </w:rPr>
              <w:t>T</w:t>
            </w:r>
            <w:r w:rsidR="003D170C" w:rsidRPr="00741857">
              <w:rPr>
                <w:sz w:val="20"/>
                <w:lang w:val="en-GB"/>
              </w:rPr>
              <w:t>h</w:t>
            </w:r>
            <w:r w:rsidRPr="00741857">
              <w:rPr>
                <w:sz w:val="20"/>
                <w:lang w:val="en-GB"/>
              </w:rPr>
              <w:t>roughout</w:t>
            </w:r>
          </w:p>
        </w:tc>
      </w:tr>
      <w:tr w:rsidR="00485516" w:rsidRPr="00741857" w14:paraId="7EEAADB1" w14:textId="77777777" w:rsidTr="001077F4">
        <w:tc>
          <w:tcPr>
            <w:tcW w:w="4531" w:type="dxa"/>
          </w:tcPr>
          <w:p w14:paraId="0BFD65D1" w14:textId="77777777" w:rsidR="00A63E35" w:rsidRPr="00741857" w:rsidRDefault="00A63E35" w:rsidP="00C2759F">
            <w:pPr>
              <w:spacing w:after="0"/>
              <w:rPr>
                <w:b/>
                <w:sz w:val="20"/>
                <w:lang w:val="en-GB"/>
              </w:rPr>
            </w:pPr>
          </w:p>
        </w:tc>
        <w:tc>
          <w:tcPr>
            <w:tcW w:w="1418" w:type="dxa"/>
            <w:shd w:val="clear" w:color="auto" w:fill="D9D9D9" w:themeFill="background1" w:themeFillShade="D9"/>
          </w:tcPr>
          <w:p w14:paraId="1337A865" w14:textId="77777777" w:rsidR="00A63E35" w:rsidRPr="00741857" w:rsidRDefault="00A63E35" w:rsidP="00C2759F">
            <w:pPr>
              <w:spacing w:after="0"/>
              <w:jc w:val="center"/>
              <w:rPr>
                <w:sz w:val="20"/>
                <w:lang w:val="en-GB"/>
              </w:rPr>
            </w:pPr>
            <w:r w:rsidRPr="00741857">
              <w:rPr>
                <w:sz w:val="20"/>
                <w:lang w:val="en-GB"/>
              </w:rPr>
              <w:t>1</w:t>
            </w:r>
          </w:p>
        </w:tc>
        <w:tc>
          <w:tcPr>
            <w:tcW w:w="1559" w:type="dxa"/>
            <w:shd w:val="clear" w:color="auto" w:fill="D9D9D9" w:themeFill="background1" w:themeFillShade="D9"/>
          </w:tcPr>
          <w:p w14:paraId="5943D746" w14:textId="77777777" w:rsidR="00A63E35" w:rsidRPr="00741857" w:rsidRDefault="00A63E35" w:rsidP="00C2759F">
            <w:pPr>
              <w:spacing w:after="0"/>
              <w:jc w:val="center"/>
              <w:rPr>
                <w:sz w:val="20"/>
                <w:lang w:val="en-GB"/>
              </w:rPr>
            </w:pPr>
            <w:r w:rsidRPr="00741857">
              <w:rPr>
                <w:sz w:val="20"/>
                <w:lang w:val="en-GB"/>
              </w:rPr>
              <w:t>2</w:t>
            </w:r>
          </w:p>
        </w:tc>
        <w:tc>
          <w:tcPr>
            <w:tcW w:w="1554" w:type="dxa"/>
            <w:shd w:val="clear" w:color="auto" w:fill="FFFF00"/>
          </w:tcPr>
          <w:p w14:paraId="1AA67532" w14:textId="77777777" w:rsidR="00A63E35" w:rsidRPr="00741857" w:rsidRDefault="00A63E35" w:rsidP="00C2759F">
            <w:pPr>
              <w:spacing w:after="0"/>
              <w:jc w:val="center"/>
              <w:rPr>
                <w:sz w:val="20"/>
                <w:lang w:val="en-GB"/>
              </w:rPr>
            </w:pPr>
            <w:r w:rsidRPr="00741857">
              <w:rPr>
                <w:sz w:val="20"/>
                <w:lang w:val="en-GB"/>
              </w:rPr>
              <w:t>3</w:t>
            </w:r>
          </w:p>
        </w:tc>
      </w:tr>
      <w:permStart w:id="1994939020" w:edGrp="everyone"/>
      <w:tr w:rsidR="00485516" w:rsidRPr="00741857" w14:paraId="678C42C0" w14:textId="77777777" w:rsidTr="00544B84">
        <w:tc>
          <w:tcPr>
            <w:tcW w:w="4531" w:type="dxa"/>
          </w:tcPr>
          <w:p w14:paraId="460E0382" w14:textId="6E7B2A13" w:rsidR="004331EB" w:rsidRPr="00741857" w:rsidRDefault="00910A86" w:rsidP="00C2759F">
            <w:pPr>
              <w:spacing w:after="0"/>
              <w:rPr>
                <w:b/>
                <w:sz w:val="20"/>
                <w:lang w:val="en-GB"/>
              </w:rPr>
            </w:pPr>
            <w:sdt>
              <w:sdtPr>
                <w:rPr>
                  <w:b/>
                  <w:sz w:val="20"/>
                  <w:lang w:val="en-GB"/>
                </w:rPr>
                <w:id w:val="287556899"/>
                <w14:checkbox>
                  <w14:checked w14:val="0"/>
                  <w14:checkedState w14:val="2612" w14:font="MS Gothic"/>
                  <w14:uncheckedState w14:val="2610" w14:font="MS Gothic"/>
                </w14:checkbox>
              </w:sdtPr>
              <w:sdtEndPr/>
              <w:sdtContent>
                <w:r w:rsidR="004331EB" w:rsidRPr="00741857">
                  <w:rPr>
                    <w:rFonts w:ascii="MS Gothic" w:eastAsia="MS Gothic" w:hAnsi="MS Gothic"/>
                    <w:b/>
                    <w:sz w:val="20"/>
                    <w:lang w:val="en-GB"/>
                  </w:rPr>
                  <w:t>☐</w:t>
                </w:r>
              </w:sdtContent>
            </w:sdt>
            <w:r w:rsidR="004331EB" w:rsidRPr="00741857">
              <w:rPr>
                <w:b/>
                <w:sz w:val="20"/>
                <w:lang w:val="en-GB"/>
              </w:rPr>
              <w:t xml:space="preserve"> </w:t>
            </w:r>
            <w:permEnd w:id="1994939020"/>
            <w:r w:rsidR="004331EB" w:rsidRPr="00741857">
              <w:rPr>
                <w:b/>
                <w:sz w:val="20"/>
                <w:lang w:val="en-GB"/>
              </w:rPr>
              <w:t>N</w:t>
            </w:r>
            <w:r w:rsidR="00485516" w:rsidRPr="00741857">
              <w:rPr>
                <w:b/>
                <w:sz w:val="20"/>
                <w:lang w:val="en-GB"/>
              </w:rPr>
              <w:t>ot applicable, because</w:t>
            </w:r>
            <w:r w:rsidR="004331EB" w:rsidRPr="00741857">
              <w:rPr>
                <w:b/>
                <w:sz w:val="20"/>
                <w:lang w:val="en-GB"/>
              </w:rPr>
              <w:t>:</w:t>
            </w:r>
            <w:r w:rsidR="00544B84" w:rsidRPr="00741857">
              <w:rPr>
                <w:b/>
                <w:sz w:val="20"/>
                <w:lang w:val="en-GB"/>
              </w:rPr>
              <w:br/>
            </w:r>
          </w:p>
        </w:tc>
        <w:tc>
          <w:tcPr>
            <w:tcW w:w="4531" w:type="dxa"/>
            <w:gridSpan w:val="3"/>
            <w:shd w:val="clear" w:color="auto" w:fill="FFFFFF" w:themeFill="background1"/>
          </w:tcPr>
          <w:p w14:paraId="17711055" w14:textId="3970C969" w:rsidR="004331EB" w:rsidRPr="00741857" w:rsidRDefault="00E62914" w:rsidP="00C2759F">
            <w:pPr>
              <w:spacing w:after="0"/>
              <w:jc w:val="center"/>
              <w:rPr>
                <w:sz w:val="20"/>
                <w:lang w:val="en-GB"/>
              </w:rPr>
            </w:pPr>
            <w:permStart w:id="326244350" w:edGrp="everyone"/>
            <w:r w:rsidRPr="00741857">
              <w:rPr>
                <w:sz w:val="20"/>
                <w:lang w:val="en-GB"/>
              </w:rPr>
              <w:t xml:space="preserve">    </w:t>
            </w:r>
            <w:permEnd w:id="326244350"/>
          </w:p>
        </w:tc>
      </w:tr>
    </w:tbl>
    <w:p w14:paraId="151CB275" w14:textId="7A0B9087" w:rsidR="00737E6E" w:rsidRPr="00741857" w:rsidRDefault="00737E6E">
      <w:pPr>
        <w:rPr>
          <w:lang w:val="en-GB"/>
        </w:rPr>
      </w:pPr>
    </w:p>
    <w:tbl>
      <w:tblPr>
        <w:tblStyle w:val="Tabellenraster"/>
        <w:tblW w:w="0" w:type="auto"/>
        <w:tblLook w:val="04A0" w:firstRow="1" w:lastRow="0" w:firstColumn="1" w:lastColumn="0" w:noHBand="0" w:noVBand="1"/>
      </w:tblPr>
      <w:tblGrid>
        <w:gridCol w:w="4127"/>
        <w:gridCol w:w="1277"/>
        <w:gridCol w:w="1393"/>
        <w:gridCol w:w="1505"/>
      </w:tblGrid>
      <w:tr w:rsidR="00683BC4" w:rsidRPr="00741857" w14:paraId="5F3541DC" w14:textId="77777777" w:rsidTr="0068395A">
        <w:trPr>
          <w:trHeight w:val="634"/>
        </w:trPr>
        <w:tc>
          <w:tcPr>
            <w:tcW w:w="4127" w:type="dxa"/>
          </w:tcPr>
          <w:p w14:paraId="020B3CCC" w14:textId="3C24919F" w:rsidR="00683BC4" w:rsidRPr="00741857" w:rsidRDefault="001A2726" w:rsidP="004577CF">
            <w:pPr>
              <w:keepNext/>
              <w:spacing w:after="0"/>
              <w:rPr>
                <w:b/>
                <w:i/>
                <w:sz w:val="20"/>
                <w:lang w:val="en-GB"/>
              </w:rPr>
            </w:pPr>
            <w:r w:rsidRPr="00741857">
              <w:rPr>
                <w:b/>
                <w:i/>
                <w:sz w:val="20"/>
                <w:lang w:val="en-GB"/>
              </w:rPr>
              <w:t>Road safety-relevant road damage such as potholes, bumps, repairs or cracks existing</w:t>
            </w:r>
          </w:p>
        </w:tc>
        <w:tc>
          <w:tcPr>
            <w:tcW w:w="1277" w:type="dxa"/>
          </w:tcPr>
          <w:p w14:paraId="04280C6B" w14:textId="5EB576A5" w:rsidR="00683BC4" w:rsidRPr="00741857" w:rsidRDefault="00334B5C" w:rsidP="004577CF">
            <w:pPr>
              <w:keepNext/>
              <w:spacing w:after="0"/>
              <w:jc w:val="center"/>
              <w:rPr>
                <w:sz w:val="20"/>
                <w:lang w:val="en-GB"/>
              </w:rPr>
            </w:pPr>
            <w:r w:rsidRPr="00741857">
              <w:rPr>
                <w:sz w:val="20"/>
                <w:lang w:val="en-GB"/>
              </w:rPr>
              <w:t>Rare</w:t>
            </w:r>
          </w:p>
        </w:tc>
        <w:tc>
          <w:tcPr>
            <w:tcW w:w="1393" w:type="dxa"/>
          </w:tcPr>
          <w:p w14:paraId="0F712218" w14:textId="7C09A559" w:rsidR="00683BC4" w:rsidRPr="00741857" w:rsidRDefault="00334B5C" w:rsidP="004577CF">
            <w:pPr>
              <w:keepNext/>
              <w:spacing w:after="0"/>
              <w:jc w:val="center"/>
              <w:rPr>
                <w:sz w:val="20"/>
                <w:lang w:val="en-GB"/>
              </w:rPr>
            </w:pPr>
            <w:r w:rsidRPr="00741857">
              <w:rPr>
                <w:sz w:val="20"/>
                <w:lang w:val="en-GB"/>
              </w:rPr>
              <w:t>Frequent</w:t>
            </w:r>
          </w:p>
        </w:tc>
        <w:tc>
          <w:tcPr>
            <w:tcW w:w="1505" w:type="dxa"/>
          </w:tcPr>
          <w:p w14:paraId="0235A630" w14:textId="556C574E" w:rsidR="00683BC4" w:rsidRPr="00741857" w:rsidRDefault="000A419B" w:rsidP="004577CF">
            <w:pPr>
              <w:keepNext/>
              <w:spacing w:after="0"/>
              <w:jc w:val="center"/>
              <w:rPr>
                <w:sz w:val="20"/>
                <w:lang w:val="en-GB"/>
              </w:rPr>
            </w:pPr>
            <w:r w:rsidRPr="00741857">
              <w:rPr>
                <w:sz w:val="20"/>
                <w:lang w:val="en-GB"/>
              </w:rPr>
              <w:t>Throughout</w:t>
            </w:r>
          </w:p>
        </w:tc>
      </w:tr>
      <w:tr w:rsidR="00683BC4" w:rsidRPr="00741857" w14:paraId="369B199F" w14:textId="77777777" w:rsidTr="0068395A">
        <w:tc>
          <w:tcPr>
            <w:tcW w:w="4127" w:type="dxa"/>
          </w:tcPr>
          <w:p w14:paraId="192C82E2" w14:textId="77777777" w:rsidR="00683BC4" w:rsidRPr="00741857" w:rsidRDefault="00683BC4" w:rsidP="004577CF">
            <w:pPr>
              <w:keepNext/>
              <w:spacing w:after="0"/>
              <w:rPr>
                <w:b/>
                <w:sz w:val="20"/>
                <w:lang w:val="en-GB"/>
              </w:rPr>
            </w:pPr>
          </w:p>
        </w:tc>
        <w:tc>
          <w:tcPr>
            <w:tcW w:w="1277" w:type="dxa"/>
            <w:shd w:val="clear" w:color="auto" w:fill="D9D9D9" w:themeFill="background1" w:themeFillShade="D9"/>
          </w:tcPr>
          <w:p w14:paraId="5BA5E4C0" w14:textId="41CC372C" w:rsidR="00683BC4" w:rsidRPr="00741857" w:rsidRDefault="00683BC4" w:rsidP="004577CF">
            <w:pPr>
              <w:keepNext/>
              <w:spacing w:after="0"/>
              <w:jc w:val="center"/>
              <w:rPr>
                <w:sz w:val="20"/>
                <w:lang w:val="en-GB"/>
              </w:rPr>
            </w:pPr>
            <w:r w:rsidRPr="00741857">
              <w:rPr>
                <w:sz w:val="20"/>
                <w:lang w:val="en-GB"/>
              </w:rPr>
              <w:t>2</w:t>
            </w:r>
          </w:p>
        </w:tc>
        <w:tc>
          <w:tcPr>
            <w:tcW w:w="1393" w:type="dxa"/>
            <w:shd w:val="clear" w:color="auto" w:fill="FF0000"/>
          </w:tcPr>
          <w:p w14:paraId="064592FD" w14:textId="38F8B55C" w:rsidR="00683BC4" w:rsidRPr="00741857" w:rsidRDefault="00683BC4" w:rsidP="004577CF">
            <w:pPr>
              <w:keepNext/>
              <w:spacing w:after="0"/>
              <w:jc w:val="center"/>
              <w:rPr>
                <w:sz w:val="20"/>
                <w:lang w:val="en-GB"/>
              </w:rPr>
            </w:pPr>
            <w:r w:rsidRPr="00741857">
              <w:rPr>
                <w:sz w:val="20"/>
                <w:lang w:val="en-GB"/>
              </w:rPr>
              <w:t>4</w:t>
            </w:r>
          </w:p>
        </w:tc>
        <w:tc>
          <w:tcPr>
            <w:tcW w:w="1505" w:type="dxa"/>
            <w:shd w:val="clear" w:color="auto" w:fill="FF0000"/>
          </w:tcPr>
          <w:p w14:paraId="3624A357" w14:textId="2C6D3511" w:rsidR="00683BC4" w:rsidRPr="00741857" w:rsidRDefault="00683BC4" w:rsidP="004577CF">
            <w:pPr>
              <w:keepNext/>
              <w:spacing w:after="0"/>
              <w:jc w:val="center"/>
              <w:rPr>
                <w:sz w:val="20"/>
                <w:lang w:val="en-GB"/>
              </w:rPr>
            </w:pPr>
            <w:r w:rsidRPr="00741857">
              <w:rPr>
                <w:sz w:val="20"/>
                <w:lang w:val="en-GB"/>
              </w:rPr>
              <w:t>5</w:t>
            </w:r>
          </w:p>
        </w:tc>
      </w:tr>
      <w:permStart w:id="1527783110" w:edGrp="everyone"/>
      <w:tr w:rsidR="004331EB" w:rsidRPr="00741857" w14:paraId="323207B7" w14:textId="77777777" w:rsidTr="0068395A">
        <w:tc>
          <w:tcPr>
            <w:tcW w:w="4127" w:type="dxa"/>
          </w:tcPr>
          <w:p w14:paraId="07701DDB" w14:textId="4C92D313" w:rsidR="004331EB" w:rsidRPr="00741857" w:rsidRDefault="00910A86" w:rsidP="004577CF">
            <w:pPr>
              <w:keepNext/>
              <w:spacing w:after="0"/>
              <w:rPr>
                <w:b/>
                <w:sz w:val="20"/>
                <w:lang w:val="en-GB"/>
              </w:rPr>
            </w:pPr>
            <w:sdt>
              <w:sdtPr>
                <w:rPr>
                  <w:b/>
                  <w:sz w:val="20"/>
                  <w:lang w:val="en-GB"/>
                </w:rPr>
                <w:id w:val="703531565"/>
                <w14:checkbox>
                  <w14:checked w14:val="0"/>
                  <w14:checkedState w14:val="2612" w14:font="MS Gothic"/>
                  <w14:uncheckedState w14:val="2610" w14:font="MS Gothic"/>
                </w14:checkbox>
              </w:sdtPr>
              <w:sdtEndPr/>
              <w:sdtContent>
                <w:r w:rsidR="004331EB" w:rsidRPr="00741857">
                  <w:rPr>
                    <w:rFonts w:ascii="MS Gothic" w:eastAsia="MS Gothic" w:hAnsi="MS Gothic"/>
                    <w:b/>
                    <w:sz w:val="20"/>
                    <w:lang w:val="en-GB"/>
                  </w:rPr>
                  <w:t>☐</w:t>
                </w:r>
              </w:sdtContent>
            </w:sdt>
            <w:r w:rsidR="004331EB" w:rsidRPr="00741857">
              <w:rPr>
                <w:b/>
                <w:sz w:val="20"/>
                <w:lang w:val="en-GB"/>
              </w:rPr>
              <w:t xml:space="preserve"> </w:t>
            </w:r>
            <w:permEnd w:id="1527783110"/>
            <w:r w:rsidR="004331EB" w:rsidRPr="00741857">
              <w:rPr>
                <w:b/>
                <w:sz w:val="20"/>
                <w:lang w:val="en-GB"/>
              </w:rPr>
              <w:t>N</w:t>
            </w:r>
            <w:r w:rsidR="00334B5C" w:rsidRPr="00741857">
              <w:rPr>
                <w:b/>
                <w:sz w:val="20"/>
                <w:lang w:val="en-GB"/>
              </w:rPr>
              <w:t>ot applicable, because</w:t>
            </w:r>
            <w:r w:rsidR="004331EB" w:rsidRPr="00741857">
              <w:rPr>
                <w:b/>
                <w:sz w:val="20"/>
                <w:lang w:val="en-GB"/>
              </w:rPr>
              <w:t>:</w:t>
            </w:r>
            <w:r w:rsidR="00544B84" w:rsidRPr="00741857">
              <w:rPr>
                <w:b/>
                <w:sz w:val="20"/>
                <w:lang w:val="en-GB"/>
              </w:rPr>
              <w:br/>
            </w:r>
          </w:p>
        </w:tc>
        <w:tc>
          <w:tcPr>
            <w:tcW w:w="4175" w:type="dxa"/>
            <w:gridSpan w:val="3"/>
            <w:shd w:val="clear" w:color="auto" w:fill="FFFFFF" w:themeFill="background1"/>
          </w:tcPr>
          <w:p w14:paraId="1253C179" w14:textId="3575DF59" w:rsidR="004331EB" w:rsidRPr="00741857" w:rsidRDefault="000F7D7A" w:rsidP="004577CF">
            <w:pPr>
              <w:keepNext/>
              <w:spacing w:after="0"/>
              <w:jc w:val="center"/>
              <w:rPr>
                <w:sz w:val="20"/>
                <w:lang w:val="en-GB"/>
              </w:rPr>
            </w:pPr>
            <w:permStart w:id="859926109" w:edGrp="everyone"/>
            <w:r w:rsidRPr="00741857">
              <w:rPr>
                <w:sz w:val="20"/>
                <w:lang w:val="en-GB"/>
              </w:rPr>
              <w:t xml:space="preserve">    </w:t>
            </w:r>
            <w:permEnd w:id="859926109"/>
          </w:p>
        </w:tc>
      </w:tr>
    </w:tbl>
    <w:p w14:paraId="364A6A36" w14:textId="2C4956EA" w:rsidR="00B1524F" w:rsidRPr="00741857" w:rsidRDefault="00B1524F" w:rsidP="00085E48">
      <w:pPr>
        <w:spacing w:line="240" w:lineRule="auto"/>
        <w:rPr>
          <w:lang w:val="en-GB"/>
        </w:rPr>
      </w:pPr>
    </w:p>
    <w:p w14:paraId="1694D17E" w14:textId="45F77579" w:rsidR="00683BC4" w:rsidRPr="00741857" w:rsidRDefault="000A419B" w:rsidP="007B3E7A">
      <w:pPr>
        <w:rPr>
          <w:lang w:val="en-GB"/>
        </w:rPr>
      </w:pPr>
      <w:r w:rsidRPr="00741857">
        <w:rPr>
          <w:b/>
          <w:lang w:val="en-GB"/>
        </w:rPr>
        <w:t>Climatic influences</w:t>
      </w:r>
    </w:p>
    <w:tbl>
      <w:tblPr>
        <w:tblStyle w:val="Tabellenraster"/>
        <w:tblW w:w="0" w:type="auto"/>
        <w:tblLook w:val="04A0" w:firstRow="1" w:lastRow="0" w:firstColumn="1" w:lastColumn="0" w:noHBand="0" w:noVBand="1"/>
      </w:tblPr>
      <w:tblGrid>
        <w:gridCol w:w="4068"/>
        <w:gridCol w:w="1303"/>
        <w:gridCol w:w="1476"/>
        <w:gridCol w:w="1455"/>
      </w:tblGrid>
      <w:tr w:rsidR="00492EF8" w:rsidRPr="00741857" w14:paraId="55AA45C6" w14:textId="77777777" w:rsidTr="009B03DC">
        <w:trPr>
          <w:trHeight w:val="634"/>
        </w:trPr>
        <w:tc>
          <w:tcPr>
            <w:tcW w:w="4531" w:type="dxa"/>
          </w:tcPr>
          <w:p w14:paraId="66359BCC" w14:textId="633B9F99" w:rsidR="00683BC4" w:rsidRPr="00741857" w:rsidRDefault="00025D3E" w:rsidP="00683BC4">
            <w:pPr>
              <w:spacing w:after="0"/>
              <w:rPr>
                <w:b/>
                <w:i/>
                <w:sz w:val="20"/>
                <w:lang w:val="en-GB"/>
              </w:rPr>
            </w:pPr>
            <w:r w:rsidRPr="00741857">
              <w:rPr>
                <w:b/>
                <w:i/>
                <w:sz w:val="20"/>
                <w:lang w:val="en-GB"/>
              </w:rPr>
              <w:t>Route-specific extreme weather events</w:t>
            </w:r>
            <w:r w:rsidR="00683BC4" w:rsidRPr="00741857">
              <w:rPr>
                <w:b/>
                <w:i/>
                <w:sz w:val="20"/>
                <w:lang w:val="en-GB"/>
              </w:rPr>
              <w:t xml:space="preserve"> (</w:t>
            </w:r>
            <w:r w:rsidRPr="00741857">
              <w:rPr>
                <w:b/>
                <w:i/>
                <w:sz w:val="20"/>
                <w:lang w:val="en-GB"/>
              </w:rPr>
              <w:t>heavy rain</w:t>
            </w:r>
            <w:r w:rsidR="007455E3" w:rsidRPr="00741857">
              <w:rPr>
                <w:b/>
                <w:i/>
                <w:sz w:val="20"/>
                <w:lang w:val="en-GB"/>
              </w:rPr>
              <w:t>, snowstorm, strong gusts of wind, etc</w:t>
            </w:r>
            <w:r w:rsidR="00683BC4" w:rsidRPr="00741857">
              <w:rPr>
                <w:b/>
                <w:i/>
                <w:sz w:val="20"/>
                <w:lang w:val="en-GB"/>
              </w:rPr>
              <w:t>.)</w:t>
            </w:r>
          </w:p>
        </w:tc>
        <w:tc>
          <w:tcPr>
            <w:tcW w:w="1418" w:type="dxa"/>
          </w:tcPr>
          <w:p w14:paraId="31A6D6D3" w14:textId="11613531" w:rsidR="00683BC4" w:rsidRPr="00741857" w:rsidRDefault="00492EF8" w:rsidP="009B03DC">
            <w:pPr>
              <w:spacing w:after="0"/>
              <w:jc w:val="center"/>
              <w:rPr>
                <w:sz w:val="20"/>
                <w:lang w:val="en-GB"/>
              </w:rPr>
            </w:pPr>
            <w:r w:rsidRPr="00741857">
              <w:rPr>
                <w:sz w:val="20"/>
                <w:lang w:val="en-GB"/>
              </w:rPr>
              <w:t>Rare</w:t>
            </w:r>
          </w:p>
        </w:tc>
        <w:tc>
          <w:tcPr>
            <w:tcW w:w="1559" w:type="dxa"/>
          </w:tcPr>
          <w:p w14:paraId="688C1DD6" w14:textId="2784C203" w:rsidR="00683BC4" w:rsidRPr="00741857" w:rsidRDefault="00492EF8" w:rsidP="009B03DC">
            <w:pPr>
              <w:spacing w:after="0"/>
              <w:jc w:val="center"/>
              <w:rPr>
                <w:sz w:val="20"/>
                <w:lang w:val="en-GB"/>
              </w:rPr>
            </w:pPr>
            <w:r w:rsidRPr="00741857">
              <w:rPr>
                <w:sz w:val="20"/>
                <w:lang w:val="en-GB"/>
              </w:rPr>
              <w:t>Frequent</w:t>
            </w:r>
          </w:p>
        </w:tc>
        <w:tc>
          <w:tcPr>
            <w:tcW w:w="1554" w:type="dxa"/>
          </w:tcPr>
          <w:p w14:paraId="62619BFE" w14:textId="597329E6" w:rsidR="00683BC4" w:rsidRPr="00741857" w:rsidRDefault="00492EF8" w:rsidP="009B03DC">
            <w:pPr>
              <w:spacing w:after="0"/>
              <w:jc w:val="center"/>
              <w:rPr>
                <w:sz w:val="22"/>
                <w:szCs w:val="22"/>
                <w:lang w:val="en-GB"/>
              </w:rPr>
            </w:pPr>
            <w:r w:rsidRPr="00741857">
              <w:rPr>
                <w:sz w:val="22"/>
                <w:szCs w:val="22"/>
                <w:lang w:val="en-GB"/>
              </w:rPr>
              <w:t>Always</w:t>
            </w:r>
          </w:p>
        </w:tc>
      </w:tr>
      <w:tr w:rsidR="00492EF8" w:rsidRPr="00741857" w14:paraId="2A443336" w14:textId="77777777" w:rsidTr="001077F4">
        <w:tc>
          <w:tcPr>
            <w:tcW w:w="4531" w:type="dxa"/>
          </w:tcPr>
          <w:p w14:paraId="0043A95B" w14:textId="77777777" w:rsidR="00683BC4" w:rsidRPr="00741857" w:rsidRDefault="00683BC4" w:rsidP="009B03DC">
            <w:pPr>
              <w:spacing w:after="0"/>
              <w:rPr>
                <w:b/>
                <w:sz w:val="20"/>
                <w:lang w:val="en-GB"/>
              </w:rPr>
            </w:pPr>
          </w:p>
        </w:tc>
        <w:tc>
          <w:tcPr>
            <w:tcW w:w="1418" w:type="dxa"/>
            <w:shd w:val="clear" w:color="auto" w:fill="D9D9D9" w:themeFill="background1" w:themeFillShade="D9"/>
          </w:tcPr>
          <w:p w14:paraId="3EC4B52A" w14:textId="28B730D7" w:rsidR="00683BC4" w:rsidRPr="00741857" w:rsidRDefault="00683BC4" w:rsidP="009B03DC">
            <w:pPr>
              <w:spacing w:after="0"/>
              <w:jc w:val="center"/>
              <w:rPr>
                <w:sz w:val="20"/>
                <w:lang w:val="en-GB"/>
              </w:rPr>
            </w:pPr>
            <w:r w:rsidRPr="00741857">
              <w:rPr>
                <w:sz w:val="20"/>
                <w:lang w:val="en-GB"/>
              </w:rPr>
              <w:t>2</w:t>
            </w:r>
          </w:p>
        </w:tc>
        <w:tc>
          <w:tcPr>
            <w:tcW w:w="1559" w:type="dxa"/>
            <w:shd w:val="clear" w:color="auto" w:fill="FFFF00"/>
          </w:tcPr>
          <w:p w14:paraId="1B66F370" w14:textId="16EB7852" w:rsidR="00683BC4" w:rsidRPr="00741857" w:rsidRDefault="00683BC4" w:rsidP="009B03DC">
            <w:pPr>
              <w:spacing w:after="0"/>
              <w:jc w:val="center"/>
              <w:rPr>
                <w:sz w:val="20"/>
                <w:lang w:val="en-GB"/>
              </w:rPr>
            </w:pPr>
            <w:r w:rsidRPr="00741857">
              <w:rPr>
                <w:sz w:val="20"/>
                <w:lang w:val="en-GB"/>
              </w:rPr>
              <w:t>3</w:t>
            </w:r>
          </w:p>
        </w:tc>
        <w:tc>
          <w:tcPr>
            <w:tcW w:w="1554" w:type="dxa"/>
            <w:shd w:val="clear" w:color="auto" w:fill="FF0000"/>
          </w:tcPr>
          <w:p w14:paraId="5795D61E" w14:textId="029F39A5" w:rsidR="00683BC4" w:rsidRPr="00741857" w:rsidRDefault="00683BC4" w:rsidP="009B03DC">
            <w:pPr>
              <w:spacing w:after="0"/>
              <w:jc w:val="center"/>
              <w:rPr>
                <w:sz w:val="22"/>
                <w:szCs w:val="22"/>
                <w:lang w:val="en-GB"/>
              </w:rPr>
            </w:pPr>
            <w:r w:rsidRPr="00741857">
              <w:rPr>
                <w:sz w:val="22"/>
                <w:szCs w:val="22"/>
                <w:lang w:val="en-GB"/>
              </w:rPr>
              <w:t>4</w:t>
            </w:r>
          </w:p>
        </w:tc>
      </w:tr>
      <w:permStart w:id="965674388" w:edGrp="everyone"/>
      <w:tr w:rsidR="004331EB" w:rsidRPr="00741857" w14:paraId="75FB5D34" w14:textId="77777777" w:rsidTr="00544B84">
        <w:tc>
          <w:tcPr>
            <w:tcW w:w="4531" w:type="dxa"/>
          </w:tcPr>
          <w:p w14:paraId="4662BE0C" w14:textId="32B39631" w:rsidR="004331EB" w:rsidRPr="00741857" w:rsidRDefault="00910A86" w:rsidP="009B03DC">
            <w:pPr>
              <w:spacing w:after="0"/>
              <w:rPr>
                <w:b/>
                <w:sz w:val="20"/>
                <w:lang w:val="en-GB"/>
              </w:rPr>
            </w:pPr>
            <w:sdt>
              <w:sdtPr>
                <w:rPr>
                  <w:b/>
                  <w:sz w:val="20"/>
                  <w:lang w:val="en-GB"/>
                </w:rPr>
                <w:id w:val="220951944"/>
                <w14:checkbox>
                  <w14:checked w14:val="0"/>
                  <w14:checkedState w14:val="2612" w14:font="MS Gothic"/>
                  <w14:uncheckedState w14:val="2610" w14:font="MS Gothic"/>
                </w14:checkbox>
              </w:sdtPr>
              <w:sdtEndPr/>
              <w:sdtContent>
                <w:r w:rsidR="004331EB" w:rsidRPr="00741857">
                  <w:rPr>
                    <w:rFonts w:ascii="MS Gothic" w:eastAsia="MS Gothic" w:hAnsi="MS Gothic"/>
                    <w:b/>
                    <w:sz w:val="20"/>
                    <w:lang w:val="en-GB"/>
                  </w:rPr>
                  <w:t>☐</w:t>
                </w:r>
              </w:sdtContent>
            </w:sdt>
            <w:r w:rsidR="004331EB" w:rsidRPr="00741857">
              <w:rPr>
                <w:b/>
                <w:sz w:val="20"/>
                <w:lang w:val="en-GB"/>
              </w:rPr>
              <w:t xml:space="preserve"> </w:t>
            </w:r>
            <w:permEnd w:id="965674388"/>
            <w:r w:rsidR="004331EB" w:rsidRPr="00741857">
              <w:rPr>
                <w:b/>
                <w:sz w:val="20"/>
                <w:lang w:val="en-GB"/>
              </w:rPr>
              <w:t>N</w:t>
            </w:r>
            <w:r w:rsidR="00492EF8" w:rsidRPr="00741857">
              <w:rPr>
                <w:b/>
                <w:sz w:val="20"/>
                <w:lang w:val="en-GB"/>
              </w:rPr>
              <w:t>ot applicable, because</w:t>
            </w:r>
            <w:r w:rsidR="004331EB" w:rsidRPr="00741857">
              <w:rPr>
                <w:b/>
                <w:sz w:val="20"/>
                <w:lang w:val="en-GB"/>
              </w:rPr>
              <w:t>:</w:t>
            </w:r>
            <w:r w:rsidR="001C1BCF" w:rsidRPr="00741857">
              <w:rPr>
                <w:b/>
                <w:sz w:val="20"/>
                <w:lang w:val="en-GB"/>
              </w:rPr>
              <w:br/>
            </w:r>
          </w:p>
        </w:tc>
        <w:tc>
          <w:tcPr>
            <w:tcW w:w="4531" w:type="dxa"/>
            <w:gridSpan w:val="3"/>
            <w:shd w:val="clear" w:color="auto" w:fill="FFFFFF" w:themeFill="background1"/>
          </w:tcPr>
          <w:p w14:paraId="46F667DD" w14:textId="7C7768DE" w:rsidR="004331EB" w:rsidRPr="00741857" w:rsidRDefault="000F7D7A" w:rsidP="009B03DC">
            <w:pPr>
              <w:spacing w:after="0"/>
              <w:jc w:val="center"/>
              <w:rPr>
                <w:sz w:val="20"/>
                <w:lang w:val="en-GB"/>
              </w:rPr>
            </w:pPr>
            <w:permStart w:id="405343049" w:edGrp="everyone"/>
            <w:r w:rsidRPr="00741857">
              <w:rPr>
                <w:sz w:val="20"/>
                <w:lang w:val="en-GB"/>
              </w:rPr>
              <w:t xml:space="preserve">    </w:t>
            </w:r>
            <w:permEnd w:id="405343049"/>
          </w:p>
        </w:tc>
      </w:tr>
    </w:tbl>
    <w:p w14:paraId="516CA533" w14:textId="77777777" w:rsidR="00C62DA8" w:rsidRPr="00741857" w:rsidRDefault="00C62DA8" w:rsidP="007B3E7A">
      <w:pPr>
        <w:rPr>
          <w:b/>
          <w:lang w:val="en-GB"/>
        </w:rPr>
      </w:pPr>
    </w:p>
    <w:p w14:paraId="12485513" w14:textId="771420A7" w:rsidR="00683BC4" w:rsidRPr="00741857" w:rsidRDefault="00492EF8" w:rsidP="007B3E7A">
      <w:pPr>
        <w:rPr>
          <w:lang w:val="en-GB"/>
        </w:rPr>
      </w:pPr>
      <w:r w:rsidRPr="00741857">
        <w:rPr>
          <w:b/>
          <w:lang w:val="en-GB"/>
        </w:rPr>
        <w:t>Collision</w:t>
      </w:r>
      <w:r w:rsidR="0096130F" w:rsidRPr="00741857">
        <w:rPr>
          <w:b/>
          <w:lang w:val="en-GB"/>
        </w:rPr>
        <w:t>-mechanical hazards</w:t>
      </w:r>
    </w:p>
    <w:tbl>
      <w:tblPr>
        <w:tblStyle w:val="Tabellenraster"/>
        <w:tblW w:w="0" w:type="auto"/>
        <w:tblLook w:val="04A0" w:firstRow="1" w:lastRow="0" w:firstColumn="1" w:lastColumn="0" w:noHBand="0" w:noVBand="1"/>
      </w:tblPr>
      <w:tblGrid>
        <w:gridCol w:w="4084"/>
        <w:gridCol w:w="1304"/>
        <w:gridCol w:w="1482"/>
        <w:gridCol w:w="1432"/>
      </w:tblGrid>
      <w:tr w:rsidR="007562E2" w:rsidRPr="00741857" w14:paraId="1244D306" w14:textId="77777777" w:rsidTr="009B03DC">
        <w:trPr>
          <w:trHeight w:val="634"/>
        </w:trPr>
        <w:tc>
          <w:tcPr>
            <w:tcW w:w="4531" w:type="dxa"/>
          </w:tcPr>
          <w:p w14:paraId="7BF46D3A" w14:textId="25254C74" w:rsidR="00683BC4" w:rsidRPr="00741857" w:rsidRDefault="0096130F" w:rsidP="00683BC4">
            <w:pPr>
              <w:spacing w:after="0"/>
              <w:rPr>
                <w:b/>
                <w:i/>
                <w:sz w:val="20"/>
                <w:lang w:val="en-GB"/>
              </w:rPr>
            </w:pPr>
            <w:r w:rsidRPr="00741857">
              <w:rPr>
                <w:b/>
                <w:i/>
                <w:sz w:val="20"/>
                <w:lang w:val="en-GB"/>
              </w:rPr>
              <w:t>Hazards due to fixed obstacles in the road (side)</w:t>
            </w:r>
            <w:r w:rsidR="007562E2" w:rsidRPr="00741857">
              <w:rPr>
                <w:b/>
                <w:i/>
                <w:sz w:val="20"/>
                <w:lang w:val="en-GB"/>
              </w:rPr>
              <w:t xml:space="preserve"> space, projecting edges, objects, trees, house walls, etc.</w:t>
            </w:r>
          </w:p>
        </w:tc>
        <w:tc>
          <w:tcPr>
            <w:tcW w:w="1418" w:type="dxa"/>
          </w:tcPr>
          <w:p w14:paraId="6B0F342B" w14:textId="60FE8F03" w:rsidR="00683BC4" w:rsidRPr="00741857" w:rsidRDefault="007562E2" w:rsidP="009B03DC">
            <w:pPr>
              <w:spacing w:after="0"/>
              <w:jc w:val="center"/>
              <w:rPr>
                <w:sz w:val="20"/>
                <w:lang w:val="en-GB"/>
              </w:rPr>
            </w:pPr>
            <w:r w:rsidRPr="00741857">
              <w:rPr>
                <w:sz w:val="20"/>
                <w:lang w:val="en-GB"/>
              </w:rPr>
              <w:t>Low</w:t>
            </w:r>
          </w:p>
        </w:tc>
        <w:tc>
          <w:tcPr>
            <w:tcW w:w="1559" w:type="dxa"/>
          </w:tcPr>
          <w:p w14:paraId="41513741" w14:textId="6A4584CA" w:rsidR="00683BC4" w:rsidRPr="00741857" w:rsidRDefault="00683BC4" w:rsidP="009B03DC">
            <w:pPr>
              <w:spacing w:after="0"/>
              <w:jc w:val="center"/>
              <w:rPr>
                <w:sz w:val="22"/>
                <w:szCs w:val="22"/>
                <w:lang w:val="en-GB"/>
              </w:rPr>
            </w:pPr>
            <w:r w:rsidRPr="00741857">
              <w:rPr>
                <w:sz w:val="22"/>
                <w:szCs w:val="22"/>
                <w:lang w:val="en-GB"/>
              </w:rPr>
              <w:t>M</w:t>
            </w:r>
            <w:r w:rsidR="007562E2" w:rsidRPr="00741857">
              <w:rPr>
                <w:sz w:val="22"/>
                <w:szCs w:val="22"/>
                <w:lang w:val="en-GB"/>
              </w:rPr>
              <w:t>edium</w:t>
            </w:r>
          </w:p>
        </w:tc>
        <w:tc>
          <w:tcPr>
            <w:tcW w:w="1554" w:type="dxa"/>
          </w:tcPr>
          <w:p w14:paraId="63C1862A" w14:textId="1A74B8E1" w:rsidR="00683BC4" w:rsidRPr="00741857" w:rsidRDefault="00683BC4" w:rsidP="009B03DC">
            <w:pPr>
              <w:spacing w:after="0"/>
              <w:jc w:val="center"/>
              <w:rPr>
                <w:sz w:val="22"/>
                <w:szCs w:val="22"/>
                <w:lang w:val="en-GB"/>
              </w:rPr>
            </w:pPr>
            <w:r w:rsidRPr="00741857">
              <w:rPr>
                <w:sz w:val="22"/>
                <w:szCs w:val="22"/>
                <w:lang w:val="en-GB"/>
              </w:rPr>
              <w:t>H</w:t>
            </w:r>
            <w:r w:rsidR="007562E2" w:rsidRPr="00741857">
              <w:rPr>
                <w:sz w:val="22"/>
                <w:szCs w:val="22"/>
                <w:lang w:val="en-GB"/>
              </w:rPr>
              <w:t>ig</w:t>
            </w:r>
            <w:r w:rsidRPr="00741857">
              <w:rPr>
                <w:sz w:val="22"/>
                <w:szCs w:val="22"/>
                <w:lang w:val="en-GB"/>
              </w:rPr>
              <w:t>h</w:t>
            </w:r>
          </w:p>
        </w:tc>
      </w:tr>
      <w:tr w:rsidR="007562E2" w:rsidRPr="00741857" w14:paraId="5DB17C3E" w14:textId="77777777" w:rsidTr="001077F4">
        <w:tc>
          <w:tcPr>
            <w:tcW w:w="4531" w:type="dxa"/>
          </w:tcPr>
          <w:p w14:paraId="756057E1" w14:textId="77777777" w:rsidR="00683BC4" w:rsidRPr="00741857" w:rsidRDefault="00683BC4" w:rsidP="009B03DC">
            <w:pPr>
              <w:spacing w:after="0"/>
              <w:rPr>
                <w:b/>
                <w:sz w:val="20"/>
                <w:lang w:val="en-GB"/>
              </w:rPr>
            </w:pPr>
          </w:p>
        </w:tc>
        <w:tc>
          <w:tcPr>
            <w:tcW w:w="1418" w:type="dxa"/>
            <w:shd w:val="clear" w:color="auto" w:fill="D9D9D9" w:themeFill="background1" w:themeFillShade="D9"/>
          </w:tcPr>
          <w:p w14:paraId="0C18569E" w14:textId="1A90D118" w:rsidR="00683BC4" w:rsidRPr="00741857" w:rsidRDefault="00683BC4" w:rsidP="009B03DC">
            <w:pPr>
              <w:spacing w:after="0"/>
              <w:jc w:val="center"/>
              <w:rPr>
                <w:sz w:val="20"/>
                <w:lang w:val="en-GB"/>
              </w:rPr>
            </w:pPr>
            <w:r w:rsidRPr="00741857">
              <w:rPr>
                <w:sz w:val="20"/>
                <w:lang w:val="en-GB"/>
              </w:rPr>
              <w:t>2</w:t>
            </w:r>
          </w:p>
        </w:tc>
        <w:tc>
          <w:tcPr>
            <w:tcW w:w="1559" w:type="dxa"/>
            <w:shd w:val="clear" w:color="auto" w:fill="FFFF00"/>
          </w:tcPr>
          <w:p w14:paraId="1CBF92E3" w14:textId="5FA7FC06" w:rsidR="00683BC4" w:rsidRPr="00741857" w:rsidRDefault="00683BC4" w:rsidP="009B03DC">
            <w:pPr>
              <w:spacing w:after="0"/>
              <w:jc w:val="center"/>
              <w:rPr>
                <w:sz w:val="22"/>
                <w:szCs w:val="22"/>
                <w:lang w:val="en-GB"/>
              </w:rPr>
            </w:pPr>
            <w:r w:rsidRPr="00741857">
              <w:rPr>
                <w:sz w:val="22"/>
                <w:szCs w:val="22"/>
                <w:lang w:val="en-GB"/>
              </w:rPr>
              <w:t>3</w:t>
            </w:r>
          </w:p>
        </w:tc>
        <w:tc>
          <w:tcPr>
            <w:tcW w:w="1554" w:type="dxa"/>
            <w:shd w:val="clear" w:color="auto" w:fill="FF0000"/>
          </w:tcPr>
          <w:p w14:paraId="7C72DDBC" w14:textId="16DEF69F" w:rsidR="00683BC4" w:rsidRPr="00741857" w:rsidRDefault="00683BC4" w:rsidP="009B03DC">
            <w:pPr>
              <w:spacing w:after="0"/>
              <w:jc w:val="center"/>
              <w:rPr>
                <w:sz w:val="22"/>
                <w:szCs w:val="22"/>
                <w:lang w:val="en-GB"/>
              </w:rPr>
            </w:pPr>
            <w:r w:rsidRPr="00741857">
              <w:rPr>
                <w:sz w:val="22"/>
                <w:szCs w:val="22"/>
                <w:lang w:val="en-GB"/>
              </w:rPr>
              <w:t>4</w:t>
            </w:r>
          </w:p>
        </w:tc>
      </w:tr>
      <w:permStart w:id="1164080227" w:edGrp="everyone"/>
      <w:tr w:rsidR="004331EB" w:rsidRPr="00741857" w14:paraId="6BBF2A08" w14:textId="77777777" w:rsidTr="00544B84">
        <w:tc>
          <w:tcPr>
            <w:tcW w:w="4531" w:type="dxa"/>
          </w:tcPr>
          <w:p w14:paraId="3DCAF912" w14:textId="62800435" w:rsidR="004331EB" w:rsidRPr="00741857" w:rsidRDefault="00910A86" w:rsidP="009B03DC">
            <w:pPr>
              <w:spacing w:after="0"/>
              <w:rPr>
                <w:b/>
                <w:sz w:val="20"/>
                <w:lang w:val="en-GB"/>
              </w:rPr>
            </w:pPr>
            <w:sdt>
              <w:sdtPr>
                <w:rPr>
                  <w:b/>
                  <w:sz w:val="20"/>
                  <w:lang w:val="en-GB"/>
                </w:rPr>
                <w:id w:val="-1609116287"/>
                <w14:checkbox>
                  <w14:checked w14:val="0"/>
                  <w14:checkedState w14:val="2612" w14:font="MS Gothic"/>
                  <w14:uncheckedState w14:val="2610" w14:font="MS Gothic"/>
                </w14:checkbox>
              </w:sdtPr>
              <w:sdtEndPr/>
              <w:sdtContent>
                <w:r w:rsidR="004331EB" w:rsidRPr="00741857">
                  <w:rPr>
                    <w:rFonts w:ascii="MS Gothic" w:eastAsia="MS Gothic" w:hAnsi="MS Gothic"/>
                    <w:b/>
                    <w:sz w:val="20"/>
                    <w:lang w:val="en-GB"/>
                  </w:rPr>
                  <w:t>☐</w:t>
                </w:r>
              </w:sdtContent>
            </w:sdt>
            <w:r w:rsidR="004331EB" w:rsidRPr="00741857">
              <w:rPr>
                <w:b/>
                <w:sz w:val="20"/>
                <w:lang w:val="en-GB"/>
              </w:rPr>
              <w:t xml:space="preserve"> </w:t>
            </w:r>
            <w:permEnd w:id="1164080227"/>
            <w:r w:rsidR="004331EB" w:rsidRPr="00741857">
              <w:rPr>
                <w:b/>
                <w:sz w:val="20"/>
                <w:lang w:val="en-GB"/>
              </w:rPr>
              <w:t>N</w:t>
            </w:r>
            <w:r w:rsidR="007562E2" w:rsidRPr="00741857">
              <w:rPr>
                <w:b/>
                <w:sz w:val="20"/>
                <w:lang w:val="en-GB"/>
              </w:rPr>
              <w:t>ot applicable, because</w:t>
            </w:r>
            <w:r w:rsidR="004331EB" w:rsidRPr="00741857">
              <w:rPr>
                <w:b/>
                <w:sz w:val="20"/>
                <w:lang w:val="en-GB"/>
              </w:rPr>
              <w:t>:</w:t>
            </w:r>
            <w:r w:rsidR="001C1BCF" w:rsidRPr="00741857">
              <w:rPr>
                <w:b/>
                <w:sz w:val="20"/>
                <w:lang w:val="en-GB"/>
              </w:rPr>
              <w:br/>
            </w:r>
          </w:p>
        </w:tc>
        <w:tc>
          <w:tcPr>
            <w:tcW w:w="4531" w:type="dxa"/>
            <w:gridSpan w:val="3"/>
            <w:shd w:val="clear" w:color="auto" w:fill="FFFFFF" w:themeFill="background1"/>
          </w:tcPr>
          <w:p w14:paraId="3FCE632A" w14:textId="66A64EA5" w:rsidR="004331EB" w:rsidRPr="00741857" w:rsidRDefault="000F7D7A" w:rsidP="009B03DC">
            <w:pPr>
              <w:spacing w:after="0"/>
              <w:jc w:val="center"/>
              <w:rPr>
                <w:sz w:val="20"/>
                <w:lang w:val="en-GB"/>
              </w:rPr>
            </w:pPr>
            <w:permStart w:id="528291604" w:edGrp="everyone"/>
            <w:r w:rsidRPr="00741857">
              <w:rPr>
                <w:sz w:val="20"/>
                <w:lang w:val="en-GB"/>
              </w:rPr>
              <w:t xml:space="preserve">    </w:t>
            </w:r>
            <w:permEnd w:id="528291604"/>
          </w:p>
        </w:tc>
      </w:tr>
    </w:tbl>
    <w:p w14:paraId="05104D8A" w14:textId="77777777" w:rsidR="000A2952" w:rsidRDefault="000A2952">
      <w:pPr>
        <w:spacing w:after="0" w:line="240" w:lineRule="auto"/>
        <w:rPr>
          <w:rFonts w:eastAsiaTheme="majorEastAsia" w:cstheme="majorBidi"/>
          <w:bCs/>
          <w:color w:val="0093BE"/>
          <w:sz w:val="28"/>
          <w:lang w:val="de-AT"/>
        </w:rPr>
      </w:pPr>
      <w:bookmarkStart w:id="37" w:name="_Spezielle_Abschnittsbewertung"/>
      <w:bookmarkEnd w:id="37"/>
      <w:r>
        <w:rPr>
          <w:lang w:val="de-AT"/>
        </w:rPr>
        <w:br w:type="page"/>
      </w:r>
    </w:p>
    <w:p w14:paraId="05A29FFF" w14:textId="5D723283" w:rsidR="00DF0BD3" w:rsidRPr="00741857" w:rsidRDefault="00ED37EF" w:rsidP="00664F41">
      <w:pPr>
        <w:pStyle w:val="berschrift3"/>
        <w:rPr>
          <w:lang w:val="en-GB"/>
        </w:rPr>
      </w:pPr>
      <w:bookmarkStart w:id="38" w:name="_Spezielle_Abschnittsbewertung_1"/>
      <w:bookmarkStart w:id="39" w:name="_Toc161926043"/>
      <w:bookmarkEnd w:id="38"/>
      <w:r w:rsidRPr="00741857">
        <w:rPr>
          <w:lang w:val="en-GB"/>
        </w:rPr>
        <w:lastRenderedPageBreak/>
        <w:t>Special section assessment</w:t>
      </w:r>
      <w:bookmarkEnd w:id="39"/>
    </w:p>
    <w:p w14:paraId="3236C10A" w14:textId="5817B86B" w:rsidR="005A701E" w:rsidRPr="00741857" w:rsidRDefault="001C067A" w:rsidP="00DC16A1">
      <w:pPr>
        <w:rPr>
          <w:lang w:val="en-GB"/>
        </w:rPr>
      </w:pPr>
      <w:r w:rsidRPr="00741857">
        <w:rPr>
          <w:lang w:val="en-GB"/>
        </w:rPr>
        <w:t>In the special section assessment, only those tables are to be used that apply to the specific section. If, for example, there is no crossing area in a section, the tables for "crossing area" in the special section assessment for this specific section are to be deleted</w:t>
      </w:r>
      <w:r w:rsidR="000A2952" w:rsidRPr="00741857">
        <w:rPr>
          <w:lang w:val="en-GB"/>
        </w:rPr>
        <w:t xml:space="preserve">. </w:t>
      </w:r>
    </w:p>
    <w:p w14:paraId="678C24AE" w14:textId="3CAB3094" w:rsidR="000A2952" w:rsidRPr="00741857" w:rsidRDefault="00162A7A" w:rsidP="00DC16A1">
      <w:pPr>
        <w:rPr>
          <w:lang w:val="en-GB"/>
        </w:rPr>
      </w:pPr>
      <w:proofErr w:type="gramStart"/>
      <w:r w:rsidRPr="00741857">
        <w:rPr>
          <w:lang w:val="en-GB"/>
        </w:rPr>
        <w:t>In the event that</w:t>
      </w:r>
      <w:proofErr w:type="gramEnd"/>
      <w:r w:rsidRPr="00741857">
        <w:rPr>
          <w:lang w:val="en-GB"/>
        </w:rPr>
        <w:t xml:space="preserve"> none of the elements from the special section assessment (crossing area, motorway junctions / interchanges, unregulated crossing areas, tunnels, etc.) are existing in a section and thus all tables get deleted, this is to be documented accordingly in a sentence</w:t>
      </w:r>
      <w:r w:rsidR="000A2952" w:rsidRPr="00741857">
        <w:rPr>
          <w:lang w:val="en-GB"/>
        </w:rPr>
        <w:t>.</w:t>
      </w:r>
    </w:p>
    <w:p w14:paraId="2A37C38B" w14:textId="149A193F" w:rsidR="000A2952" w:rsidRPr="00741857" w:rsidRDefault="006A44DF" w:rsidP="00DC16A1">
      <w:pPr>
        <w:rPr>
          <w:lang w:val="en-GB"/>
        </w:rPr>
      </w:pPr>
      <w:r w:rsidRPr="00741857">
        <w:rPr>
          <w:lang w:val="en-GB"/>
        </w:rPr>
        <w:t>An assessment is to be carried out for all elements from the special section assessment that are existing in the indicated route section</w:t>
      </w:r>
      <w:r w:rsidR="000A2952" w:rsidRPr="00741857">
        <w:rPr>
          <w:lang w:val="en-GB"/>
        </w:rPr>
        <w:t>.</w:t>
      </w:r>
    </w:p>
    <w:p w14:paraId="0C853EF9" w14:textId="77777777" w:rsidR="000A2952" w:rsidRPr="00741857" w:rsidRDefault="000A2952" w:rsidP="00DC16A1">
      <w:pPr>
        <w:rPr>
          <w:lang w:val="en-GB"/>
        </w:rPr>
      </w:pPr>
    </w:p>
    <w:p w14:paraId="347E5E20" w14:textId="23646A00" w:rsidR="005A701E" w:rsidRPr="00741857" w:rsidRDefault="006A44DF" w:rsidP="00DC16A1">
      <w:pPr>
        <w:spacing w:after="0" w:line="240" w:lineRule="auto"/>
        <w:rPr>
          <w:b/>
          <w:u w:val="single"/>
          <w:lang w:val="en-GB"/>
        </w:rPr>
      </w:pPr>
      <w:r w:rsidRPr="00741857">
        <w:rPr>
          <w:b/>
          <w:u w:val="single"/>
          <w:lang w:val="en-GB"/>
        </w:rPr>
        <w:t>Section</w:t>
      </w:r>
      <w:r w:rsidR="008B0BD7" w:rsidRPr="00741857">
        <w:rPr>
          <w:b/>
          <w:u w:val="single"/>
          <w:lang w:val="en-GB"/>
        </w:rPr>
        <w:t xml:space="preserve">: </w:t>
      </w:r>
      <w:permStart w:id="1765474706" w:edGrp="everyone"/>
      <w:r w:rsidR="008B0BD7" w:rsidRPr="00741857">
        <w:rPr>
          <w:b/>
          <w:u w:val="single"/>
          <w:lang w:val="en-GB"/>
        </w:rPr>
        <w:t>………</w:t>
      </w:r>
      <w:permEnd w:id="1765474706"/>
    </w:p>
    <w:p w14:paraId="6E9FFD94" w14:textId="450C5508" w:rsidR="00DF0BD3" w:rsidRPr="00741857" w:rsidRDefault="00544B84" w:rsidP="00DC16A1">
      <w:pPr>
        <w:spacing w:after="0" w:line="240" w:lineRule="auto"/>
        <w:rPr>
          <w:b/>
          <w:lang w:val="en-GB"/>
        </w:rPr>
      </w:pPr>
      <w:r w:rsidRPr="00741857">
        <w:rPr>
          <w:b/>
          <w:lang w:val="en-GB"/>
        </w:rPr>
        <w:br/>
      </w:r>
      <w:r w:rsidR="00E93D99" w:rsidRPr="00741857">
        <w:rPr>
          <w:b/>
          <w:lang w:val="en-GB"/>
        </w:rPr>
        <w:t>Crossing area</w:t>
      </w:r>
      <w:r w:rsidR="00DF0BD3" w:rsidRPr="00741857">
        <w:rPr>
          <w:b/>
          <w:lang w:val="en-GB"/>
        </w:rPr>
        <w:t xml:space="preserve"> (</w:t>
      </w:r>
      <w:r w:rsidR="00E93D99" w:rsidRPr="00741857">
        <w:rPr>
          <w:b/>
          <w:lang w:val="en-GB"/>
        </w:rPr>
        <w:t>without traffic light</w:t>
      </w:r>
      <w:r w:rsidR="00DF0BD3" w:rsidRPr="00741857">
        <w:rPr>
          <w:b/>
          <w:lang w:val="en-GB"/>
        </w:rPr>
        <w:t xml:space="preserve">; </w:t>
      </w:r>
      <w:r w:rsidR="00D60CB3" w:rsidRPr="00741857">
        <w:rPr>
          <w:b/>
          <w:lang w:val="en-GB"/>
        </w:rPr>
        <w:t>with traffic light</w:t>
      </w:r>
      <w:r w:rsidR="00DF0BD3" w:rsidRPr="00741857">
        <w:rPr>
          <w:b/>
          <w:lang w:val="en-GB"/>
        </w:rPr>
        <w:t xml:space="preserve">; </w:t>
      </w:r>
      <w:r w:rsidR="00D60CB3" w:rsidRPr="00741857">
        <w:rPr>
          <w:b/>
          <w:lang w:val="en-GB"/>
        </w:rPr>
        <w:t>roundabout</w:t>
      </w:r>
      <w:r w:rsidR="00DF0BD3" w:rsidRPr="00741857">
        <w:rPr>
          <w:b/>
          <w:lang w:val="en-GB"/>
        </w:rPr>
        <w:t xml:space="preserve">; </w:t>
      </w:r>
      <w:r w:rsidR="00F12889" w:rsidRPr="00741857">
        <w:rPr>
          <w:b/>
          <w:lang w:val="en-GB"/>
        </w:rPr>
        <w:t>railroad crossing</w:t>
      </w:r>
      <w:r w:rsidR="00DF0BD3" w:rsidRPr="00741857">
        <w:rPr>
          <w:b/>
          <w:lang w:val="en-GB"/>
        </w:rPr>
        <w:t>)</w:t>
      </w:r>
    </w:p>
    <w:tbl>
      <w:tblPr>
        <w:tblStyle w:val="Tabellenraster"/>
        <w:tblW w:w="0" w:type="auto"/>
        <w:tblLayout w:type="fixed"/>
        <w:tblLook w:val="04A0" w:firstRow="1" w:lastRow="0" w:firstColumn="1" w:lastColumn="0" w:noHBand="0" w:noVBand="1"/>
      </w:tblPr>
      <w:tblGrid>
        <w:gridCol w:w="4248"/>
        <w:gridCol w:w="1195"/>
        <w:gridCol w:w="1437"/>
        <w:gridCol w:w="1422"/>
      </w:tblGrid>
      <w:tr w:rsidR="00DF0BD3" w:rsidRPr="00741857" w14:paraId="5B82E875" w14:textId="77777777" w:rsidTr="00A827E0">
        <w:trPr>
          <w:trHeight w:val="135"/>
        </w:trPr>
        <w:tc>
          <w:tcPr>
            <w:tcW w:w="4248" w:type="dxa"/>
          </w:tcPr>
          <w:p w14:paraId="3222B743" w14:textId="0740AFD3" w:rsidR="00DF0BD3" w:rsidRPr="00741857" w:rsidRDefault="00F1712A" w:rsidP="00DF0BD3">
            <w:pPr>
              <w:spacing w:after="0"/>
              <w:rPr>
                <w:rFonts w:asciiTheme="minorHAnsi" w:hAnsiTheme="minorHAnsi" w:cstheme="minorHAnsi"/>
                <w:sz w:val="20"/>
                <w:lang w:val="en-GB"/>
              </w:rPr>
            </w:pPr>
            <w:r w:rsidRPr="00741857">
              <w:rPr>
                <w:rFonts w:asciiTheme="minorHAnsi" w:hAnsiTheme="minorHAnsi" w:cstheme="minorHAnsi"/>
                <w:b/>
                <w:i/>
                <w:sz w:val="20"/>
                <w:lang w:val="en-GB"/>
              </w:rPr>
              <w:t>Visibility to</w:t>
            </w:r>
            <w:r w:rsidR="00B500B8" w:rsidRPr="00741857">
              <w:rPr>
                <w:rFonts w:asciiTheme="minorHAnsi" w:hAnsiTheme="minorHAnsi" w:cstheme="minorHAnsi"/>
                <w:b/>
                <w:i/>
                <w:sz w:val="20"/>
                <w:lang w:val="en-GB"/>
              </w:rPr>
              <w:t xml:space="preserve"> th</w:t>
            </w:r>
            <w:r w:rsidRPr="00741857">
              <w:rPr>
                <w:rFonts w:asciiTheme="minorHAnsi" w:hAnsiTheme="minorHAnsi" w:cstheme="minorHAnsi"/>
                <w:b/>
                <w:i/>
                <w:sz w:val="20"/>
                <w:lang w:val="en-GB"/>
              </w:rPr>
              <w:t>e left or right restricted</w:t>
            </w:r>
            <w:r w:rsidR="00DF0BD3" w:rsidRPr="00741857">
              <w:rPr>
                <w:rFonts w:asciiTheme="minorHAnsi" w:hAnsiTheme="minorHAnsi" w:cstheme="minorHAnsi"/>
                <w:b/>
                <w:bCs/>
                <w:i/>
                <w:iCs/>
                <w:sz w:val="20"/>
                <w:lang w:val="en-GB"/>
              </w:rPr>
              <w:t xml:space="preserve"> </w:t>
            </w:r>
          </w:p>
        </w:tc>
        <w:tc>
          <w:tcPr>
            <w:tcW w:w="4054" w:type="dxa"/>
            <w:gridSpan w:val="3"/>
          </w:tcPr>
          <w:p w14:paraId="78DD43E7" w14:textId="34645A5A" w:rsidR="00DF0BD3" w:rsidRPr="00741857" w:rsidRDefault="00F1712A" w:rsidP="009B03DC">
            <w:pPr>
              <w:spacing w:after="0"/>
              <w:jc w:val="center"/>
              <w:rPr>
                <w:rFonts w:asciiTheme="minorHAnsi" w:hAnsiTheme="minorHAnsi" w:cstheme="minorHAnsi"/>
                <w:sz w:val="20"/>
                <w:lang w:val="en-GB"/>
              </w:rPr>
            </w:pPr>
            <w:r w:rsidRPr="00741857">
              <w:rPr>
                <w:rFonts w:asciiTheme="minorHAnsi" w:hAnsiTheme="minorHAnsi" w:cstheme="minorHAnsi"/>
                <w:sz w:val="20"/>
                <w:lang w:val="en-GB"/>
              </w:rPr>
              <w:t>Visibility restriction</w:t>
            </w:r>
          </w:p>
        </w:tc>
      </w:tr>
      <w:tr w:rsidR="00DF0BD3" w:rsidRPr="00741857" w14:paraId="7D6D2A40" w14:textId="77777777" w:rsidTr="00A827E0">
        <w:trPr>
          <w:trHeight w:val="88"/>
        </w:trPr>
        <w:tc>
          <w:tcPr>
            <w:tcW w:w="4248" w:type="dxa"/>
            <w:vMerge w:val="restart"/>
          </w:tcPr>
          <w:p w14:paraId="481CADF0" w14:textId="77777777" w:rsidR="00DF0BD3" w:rsidRPr="00741857" w:rsidRDefault="00DF0BD3" w:rsidP="009B03DC">
            <w:pPr>
              <w:spacing w:after="0"/>
              <w:rPr>
                <w:rFonts w:asciiTheme="minorHAnsi" w:hAnsiTheme="minorHAnsi" w:cstheme="minorHAnsi"/>
                <w:b/>
                <w:i/>
                <w:sz w:val="20"/>
                <w:lang w:val="en-GB"/>
              </w:rPr>
            </w:pPr>
          </w:p>
        </w:tc>
        <w:tc>
          <w:tcPr>
            <w:tcW w:w="1195" w:type="dxa"/>
          </w:tcPr>
          <w:p w14:paraId="0F49BD70" w14:textId="656D7934" w:rsidR="00DF0BD3" w:rsidRPr="00741857" w:rsidRDefault="00B500B8" w:rsidP="009B03DC">
            <w:pPr>
              <w:spacing w:after="0"/>
              <w:jc w:val="center"/>
              <w:rPr>
                <w:rFonts w:asciiTheme="minorHAnsi" w:hAnsiTheme="minorHAnsi" w:cstheme="minorHAnsi"/>
                <w:sz w:val="20"/>
                <w:lang w:val="en-GB"/>
              </w:rPr>
            </w:pPr>
            <w:r w:rsidRPr="00741857">
              <w:rPr>
                <w:rFonts w:asciiTheme="minorHAnsi" w:hAnsiTheme="minorHAnsi" w:cstheme="minorHAnsi"/>
                <w:sz w:val="20"/>
                <w:lang w:val="en-GB"/>
              </w:rPr>
              <w:t>Low</w:t>
            </w:r>
          </w:p>
        </w:tc>
        <w:tc>
          <w:tcPr>
            <w:tcW w:w="1437" w:type="dxa"/>
          </w:tcPr>
          <w:p w14:paraId="1AF51EB9" w14:textId="572C4029" w:rsidR="00DF0BD3" w:rsidRPr="00741857" w:rsidRDefault="00DF0BD3" w:rsidP="009B03DC">
            <w:pPr>
              <w:spacing w:after="0"/>
              <w:jc w:val="center"/>
              <w:rPr>
                <w:rFonts w:asciiTheme="minorHAnsi" w:hAnsiTheme="minorHAnsi" w:cstheme="minorHAnsi"/>
                <w:sz w:val="20"/>
                <w:lang w:val="en-GB"/>
              </w:rPr>
            </w:pPr>
            <w:r w:rsidRPr="00741857">
              <w:rPr>
                <w:rFonts w:asciiTheme="minorHAnsi" w:hAnsiTheme="minorHAnsi" w:cstheme="minorHAnsi"/>
                <w:sz w:val="20"/>
                <w:lang w:val="en-GB"/>
              </w:rPr>
              <w:t>M</w:t>
            </w:r>
            <w:r w:rsidR="00B500B8" w:rsidRPr="00741857">
              <w:rPr>
                <w:rFonts w:asciiTheme="minorHAnsi" w:hAnsiTheme="minorHAnsi" w:cstheme="minorHAnsi"/>
                <w:sz w:val="20"/>
                <w:lang w:val="en-GB"/>
              </w:rPr>
              <w:t>edium</w:t>
            </w:r>
          </w:p>
        </w:tc>
        <w:tc>
          <w:tcPr>
            <w:tcW w:w="1422" w:type="dxa"/>
          </w:tcPr>
          <w:p w14:paraId="48A8590D" w14:textId="70F7ACCA" w:rsidR="00DF0BD3" w:rsidRPr="00741857" w:rsidRDefault="00DF0BD3" w:rsidP="009B03DC">
            <w:pPr>
              <w:spacing w:after="0"/>
              <w:jc w:val="center"/>
              <w:rPr>
                <w:rFonts w:asciiTheme="minorHAnsi" w:hAnsiTheme="minorHAnsi" w:cstheme="minorHAnsi"/>
                <w:sz w:val="20"/>
                <w:lang w:val="en-GB"/>
              </w:rPr>
            </w:pPr>
            <w:r w:rsidRPr="00741857">
              <w:rPr>
                <w:rFonts w:asciiTheme="minorHAnsi" w:hAnsiTheme="minorHAnsi" w:cstheme="minorHAnsi"/>
                <w:sz w:val="20"/>
                <w:lang w:val="en-GB"/>
              </w:rPr>
              <w:t>H</w:t>
            </w:r>
            <w:r w:rsidR="00B500B8" w:rsidRPr="00741857">
              <w:rPr>
                <w:rFonts w:asciiTheme="minorHAnsi" w:hAnsiTheme="minorHAnsi" w:cstheme="minorHAnsi"/>
                <w:sz w:val="20"/>
                <w:lang w:val="en-GB"/>
              </w:rPr>
              <w:t>ig</w:t>
            </w:r>
            <w:r w:rsidRPr="00741857">
              <w:rPr>
                <w:rFonts w:asciiTheme="minorHAnsi" w:hAnsiTheme="minorHAnsi" w:cstheme="minorHAnsi"/>
                <w:sz w:val="20"/>
                <w:lang w:val="en-GB"/>
              </w:rPr>
              <w:t>h</w:t>
            </w:r>
          </w:p>
        </w:tc>
      </w:tr>
      <w:tr w:rsidR="00DF0BD3" w:rsidRPr="00741857" w14:paraId="54D8B8F2" w14:textId="77777777" w:rsidTr="00A827E0">
        <w:tc>
          <w:tcPr>
            <w:tcW w:w="4248" w:type="dxa"/>
            <w:vMerge/>
          </w:tcPr>
          <w:p w14:paraId="5FFAD3FB" w14:textId="77777777" w:rsidR="00DF0BD3" w:rsidRPr="00741857" w:rsidRDefault="00DF0BD3" w:rsidP="009B03DC">
            <w:pPr>
              <w:spacing w:after="0"/>
              <w:rPr>
                <w:rFonts w:asciiTheme="minorHAnsi" w:hAnsiTheme="minorHAnsi" w:cstheme="minorHAnsi"/>
                <w:b/>
                <w:sz w:val="20"/>
                <w:lang w:val="en-GB"/>
              </w:rPr>
            </w:pPr>
          </w:p>
        </w:tc>
        <w:tc>
          <w:tcPr>
            <w:tcW w:w="1195" w:type="dxa"/>
            <w:shd w:val="clear" w:color="auto" w:fill="D9D9D9" w:themeFill="background1" w:themeFillShade="D9"/>
          </w:tcPr>
          <w:p w14:paraId="34A33267" w14:textId="77777777" w:rsidR="00DF0BD3" w:rsidRPr="00741857" w:rsidRDefault="00DF0BD3" w:rsidP="009B03DC">
            <w:pPr>
              <w:spacing w:after="0"/>
              <w:jc w:val="center"/>
              <w:rPr>
                <w:rFonts w:asciiTheme="minorHAnsi" w:hAnsiTheme="minorHAnsi" w:cstheme="minorHAnsi"/>
                <w:sz w:val="20"/>
                <w:lang w:val="en-GB"/>
              </w:rPr>
            </w:pPr>
            <w:r w:rsidRPr="00741857">
              <w:rPr>
                <w:rFonts w:asciiTheme="minorHAnsi" w:hAnsiTheme="minorHAnsi" w:cstheme="minorHAnsi"/>
                <w:sz w:val="20"/>
                <w:lang w:val="en-GB"/>
              </w:rPr>
              <w:t>2</w:t>
            </w:r>
          </w:p>
        </w:tc>
        <w:tc>
          <w:tcPr>
            <w:tcW w:w="1437" w:type="dxa"/>
            <w:shd w:val="clear" w:color="auto" w:fill="FFFF00"/>
          </w:tcPr>
          <w:p w14:paraId="73D17AAC" w14:textId="504A351D" w:rsidR="00DF0BD3" w:rsidRPr="00741857" w:rsidRDefault="00DF0BD3" w:rsidP="009B03DC">
            <w:pPr>
              <w:spacing w:after="0"/>
              <w:jc w:val="center"/>
              <w:rPr>
                <w:rFonts w:asciiTheme="minorHAnsi" w:hAnsiTheme="minorHAnsi" w:cstheme="minorHAnsi"/>
                <w:sz w:val="20"/>
                <w:lang w:val="en-GB"/>
              </w:rPr>
            </w:pPr>
            <w:r w:rsidRPr="00741857">
              <w:rPr>
                <w:rFonts w:asciiTheme="minorHAnsi" w:hAnsiTheme="minorHAnsi" w:cstheme="minorHAnsi"/>
                <w:sz w:val="20"/>
                <w:lang w:val="en-GB"/>
              </w:rPr>
              <w:t>3</w:t>
            </w:r>
          </w:p>
        </w:tc>
        <w:tc>
          <w:tcPr>
            <w:tcW w:w="1422" w:type="dxa"/>
            <w:shd w:val="clear" w:color="auto" w:fill="FF0000"/>
          </w:tcPr>
          <w:p w14:paraId="465C0FD8" w14:textId="77777777" w:rsidR="00DF0BD3" w:rsidRPr="00741857" w:rsidRDefault="00DF0BD3" w:rsidP="009B03DC">
            <w:pPr>
              <w:spacing w:after="0"/>
              <w:jc w:val="center"/>
              <w:rPr>
                <w:rFonts w:asciiTheme="minorHAnsi" w:hAnsiTheme="minorHAnsi" w:cstheme="minorHAnsi"/>
                <w:sz w:val="20"/>
                <w:lang w:val="en-GB"/>
              </w:rPr>
            </w:pPr>
            <w:r w:rsidRPr="00741857">
              <w:rPr>
                <w:rFonts w:asciiTheme="minorHAnsi" w:hAnsiTheme="minorHAnsi" w:cstheme="minorHAnsi"/>
                <w:sz w:val="20"/>
                <w:lang w:val="en-GB"/>
              </w:rPr>
              <w:t>5</w:t>
            </w:r>
          </w:p>
        </w:tc>
      </w:tr>
      <w:permStart w:id="1750015470" w:edGrp="everyone"/>
      <w:tr w:rsidR="001D6FE5" w:rsidRPr="00741857" w14:paraId="2066F410" w14:textId="77777777" w:rsidTr="001D6FE5">
        <w:tc>
          <w:tcPr>
            <w:tcW w:w="4248" w:type="dxa"/>
          </w:tcPr>
          <w:p w14:paraId="473432CA" w14:textId="235E4377" w:rsidR="001D6FE5" w:rsidRPr="00741857" w:rsidRDefault="00910A86" w:rsidP="00D31A94">
            <w:pPr>
              <w:spacing w:after="0"/>
              <w:rPr>
                <w:rFonts w:asciiTheme="minorHAnsi" w:hAnsiTheme="minorHAnsi" w:cstheme="minorHAnsi"/>
                <w:b/>
                <w:sz w:val="20"/>
                <w:lang w:val="en-GB"/>
              </w:rPr>
            </w:pPr>
            <w:sdt>
              <w:sdtPr>
                <w:rPr>
                  <w:rFonts w:asciiTheme="minorHAnsi" w:hAnsiTheme="minorHAnsi" w:cstheme="minorHAnsi"/>
                  <w:b/>
                  <w:sz w:val="20"/>
                  <w:lang w:val="en-GB"/>
                </w:rPr>
                <w:id w:val="-1560171251"/>
                <w14:checkbox>
                  <w14:checked w14:val="0"/>
                  <w14:checkedState w14:val="2612" w14:font="MS Gothic"/>
                  <w14:uncheckedState w14:val="2610" w14:font="MS Gothic"/>
                </w14:checkbox>
              </w:sdtPr>
              <w:sdtEndPr/>
              <w:sdtContent>
                <w:r w:rsidR="001D6FE5" w:rsidRPr="00741857">
                  <w:rPr>
                    <w:rFonts w:ascii="Segoe UI Symbol" w:eastAsia="MS Gothic" w:hAnsi="Segoe UI Symbol" w:cs="Segoe UI Symbol"/>
                    <w:b/>
                    <w:sz w:val="20"/>
                    <w:lang w:val="en-GB"/>
                  </w:rPr>
                  <w:t>☐</w:t>
                </w:r>
              </w:sdtContent>
            </w:sdt>
            <w:r w:rsidR="001D6FE5" w:rsidRPr="00741857">
              <w:rPr>
                <w:rFonts w:asciiTheme="minorHAnsi" w:hAnsiTheme="minorHAnsi" w:cstheme="minorHAnsi"/>
                <w:b/>
                <w:sz w:val="20"/>
                <w:lang w:val="en-GB"/>
              </w:rPr>
              <w:t xml:space="preserve"> </w:t>
            </w:r>
            <w:permEnd w:id="1750015470"/>
            <w:r w:rsidR="001D6FE5" w:rsidRPr="00741857">
              <w:rPr>
                <w:rFonts w:asciiTheme="minorHAnsi" w:hAnsiTheme="minorHAnsi" w:cstheme="minorHAnsi"/>
                <w:b/>
                <w:sz w:val="20"/>
                <w:lang w:val="en-GB"/>
              </w:rPr>
              <w:t>N</w:t>
            </w:r>
            <w:r w:rsidR="00B500B8" w:rsidRPr="00741857">
              <w:rPr>
                <w:rFonts w:asciiTheme="minorHAnsi" w:hAnsiTheme="minorHAnsi" w:cstheme="minorHAnsi"/>
                <w:b/>
                <w:sz w:val="20"/>
                <w:lang w:val="en-GB"/>
              </w:rPr>
              <w:t>ot applicable, because</w:t>
            </w:r>
            <w:r w:rsidR="001D6FE5" w:rsidRPr="00741857">
              <w:rPr>
                <w:rFonts w:asciiTheme="minorHAnsi" w:hAnsiTheme="minorHAnsi" w:cstheme="minorHAnsi"/>
                <w:b/>
                <w:sz w:val="20"/>
                <w:lang w:val="en-GB"/>
              </w:rPr>
              <w:t>:</w:t>
            </w:r>
            <w:r w:rsidR="001D6FE5" w:rsidRPr="00741857">
              <w:rPr>
                <w:rFonts w:asciiTheme="minorHAnsi" w:hAnsiTheme="minorHAnsi" w:cstheme="minorHAnsi"/>
                <w:b/>
                <w:sz w:val="20"/>
                <w:lang w:val="en-GB"/>
              </w:rPr>
              <w:br/>
            </w:r>
          </w:p>
        </w:tc>
        <w:tc>
          <w:tcPr>
            <w:tcW w:w="4054" w:type="dxa"/>
            <w:gridSpan w:val="3"/>
            <w:shd w:val="clear" w:color="auto" w:fill="FFFFFF" w:themeFill="background1"/>
          </w:tcPr>
          <w:p w14:paraId="388D50F1" w14:textId="77777777" w:rsidR="001D6FE5" w:rsidRPr="00741857" w:rsidRDefault="001D6FE5" w:rsidP="00D31A94">
            <w:pPr>
              <w:spacing w:after="0"/>
              <w:jc w:val="center"/>
              <w:rPr>
                <w:rFonts w:asciiTheme="minorHAnsi" w:hAnsiTheme="minorHAnsi" w:cstheme="minorHAnsi"/>
                <w:sz w:val="20"/>
                <w:lang w:val="en-GB"/>
              </w:rPr>
            </w:pPr>
            <w:permStart w:id="1321169942" w:edGrp="everyone"/>
            <w:r w:rsidRPr="00741857">
              <w:rPr>
                <w:rFonts w:asciiTheme="minorHAnsi" w:hAnsiTheme="minorHAnsi" w:cstheme="minorHAnsi"/>
                <w:sz w:val="20"/>
                <w:lang w:val="en-GB"/>
              </w:rPr>
              <w:t xml:space="preserve">    </w:t>
            </w:r>
            <w:permEnd w:id="1321169942"/>
          </w:p>
        </w:tc>
      </w:tr>
    </w:tbl>
    <w:p w14:paraId="692982BD" w14:textId="226AC99B" w:rsidR="00381484" w:rsidRPr="00741857" w:rsidRDefault="00381484" w:rsidP="00085E48">
      <w:pPr>
        <w:spacing w:line="240" w:lineRule="auto"/>
        <w:rPr>
          <w:rFonts w:asciiTheme="minorHAnsi" w:hAnsiTheme="minorHAnsi" w:cstheme="minorHAnsi"/>
          <w:sz w:val="20"/>
          <w:lang w:val="en-GB"/>
        </w:rPr>
      </w:pPr>
    </w:p>
    <w:tbl>
      <w:tblPr>
        <w:tblStyle w:val="Tabellenraster"/>
        <w:tblW w:w="0" w:type="auto"/>
        <w:tblLook w:val="04A0" w:firstRow="1" w:lastRow="0" w:firstColumn="1" w:lastColumn="0" w:noHBand="0" w:noVBand="1"/>
      </w:tblPr>
      <w:tblGrid>
        <w:gridCol w:w="2689"/>
        <w:gridCol w:w="1520"/>
        <w:gridCol w:w="1253"/>
        <w:gridCol w:w="1405"/>
        <w:gridCol w:w="1435"/>
      </w:tblGrid>
      <w:tr w:rsidR="00624E84" w:rsidRPr="00910A86" w14:paraId="7E37E191" w14:textId="77777777" w:rsidTr="00A14CDD">
        <w:trPr>
          <w:trHeight w:val="135"/>
        </w:trPr>
        <w:tc>
          <w:tcPr>
            <w:tcW w:w="2689" w:type="dxa"/>
            <w:tcBorders>
              <w:bottom w:val="single" w:sz="4" w:space="0" w:color="auto"/>
            </w:tcBorders>
          </w:tcPr>
          <w:p w14:paraId="236F95EC" w14:textId="12C17E6B" w:rsidR="00624E84" w:rsidRPr="00741857" w:rsidRDefault="002F04E7" w:rsidP="000E49B6">
            <w:pPr>
              <w:spacing w:after="0"/>
              <w:rPr>
                <w:rFonts w:asciiTheme="minorHAnsi" w:hAnsiTheme="minorHAnsi" w:cstheme="minorHAnsi"/>
                <w:sz w:val="20"/>
                <w:lang w:val="en-GB"/>
              </w:rPr>
            </w:pPr>
            <w:r w:rsidRPr="00741857">
              <w:rPr>
                <w:rFonts w:asciiTheme="minorHAnsi" w:hAnsiTheme="minorHAnsi" w:cstheme="minorHAnsi"/>
                <w:b/>
                <w:i/>
                <w:sz w:val="20"/>
                <w:lang w:val="en-GB"/>
              </w:rPr>
              <w:t>In case of turning, bicycle crossing will be crossed</w:t>
            </w:r>
          </w:p>
        </w:tc>
        <w:tc>
          <w:tcPr>
            <w:tcW w:w="1520" w:type="dxa"/>
          </w:tcPr>
          <w:p w14:paraId="1F2E7B6F" w14:textId="77777777" w:rsidR="00624E84" w:rsidRPr="00741857" w:rsidRDefault="00624E84" w:rsidP="00C2759F">
            <w:pPr>
              <w:spacing w:after="0"/>
              <w:jc w:val="center"/>
              <w:rPr>
                <w:rFonts w:asciiTheme="minorHAnsi" w:hAnsiTheme="minorHAnsi" w:cstheme="minorHAnsi"/>
                <w:sz w:val="20"/>
                <w:lang w:val="en-GB"/>
              </w:rPr>
            </w:pPr>
          </w:p>
        </w:tc>
        <w:tc>
          <w:tcPr>
            <w:tcW w:w="4093" w:type="dxa"/>
            <w:gridSpan w:val="3"/>
          </w:tcPr>
          <w:p w14:paraId="0AD73C7B" w14:textId="2469BEA1" w:rsidR="00624E84" w:rsidRPr="00741857" w:rsidRDefault="002F04E7" w:rsidP="00C2759F">
            <w:pPr>
              <w:spacing w:after="0"/>
              <w:jc w:val="center"/>
              <w:rPr>
                <w:rFonts w:asciiTheme="minorHAnsi" w:hAnsiTheme="minorHAnsi" w:cstheme="minorHAnsi"/>
                <w:sz w:val="20"/>
                <w:lang w:val="en-GB"/>
              </w:rPr>
            </w:pPr>
            <w:r w:rsidRPr="00741857">
              <w:rPr>
                <w:rFonts w:asciiTheme="minorHAnsi" w:hAnsiTheme="minorHAnsi" w:cstheme="minorHAnsi"/>
                <w:sz w:val="20"/>
                <w:lang w:val="en-GB"/>
              </w:rPr>
              <w:t>Visibility re</w:t>
            </w:r>
            <w:r w:rsidR="00A75394" w:rsidRPr="00741857">
              <w:rPr>
                <w:rFonts w:asciiTheme="minorHAnsi" w:hAnsiTheme="minorHAnsi" w:cstheme="minorHAnsi"/>
                <w:sz w:val="20"/>
                <w:lang w:val="en-GB"/>
              </w:rPr>
              <w:t>lations</w:t>
            </w:r>
            <w:r w:rsidRPr="00741857">
              <w:rPr>
                <w:rFonts w:asciiTheme="minorHAnsi" w:hAnsiTheme="minorHAnsi" w:cstheme="minorHAnsi"/>
                <w:sz w:val="20"/>
                <w:lang w:val="en-GB"/>
              </w:rPr>
              <w:t xml:space="preserve"> when taking a turn</w:t>
            </w:r>
          </w:p>
        </w:tc>
      </w:tr>
      <w:tr w:rsidR="00A14CDD" w:rsidRPr="00741857" w14:paraId="16644517" w14:textId="77777777" w:rsidTr="00A14CDD">
        <w:trPr>
          <w:trHeight w:val="88"/>
        </w:trPr>
        <w:tc>
          <w:tcPr>
            <w:tcW w:w="2689" w:type="dxa"/>
            <w:vMerge w:val="restart"/>
            <w:vAlign w:val="center"/>
          </w:tcPr>
          <w:p w14:paraId="40D5824B" w14:textId="7DA027D6" w:rsidR="00A14CDD" w:rsidRPr="00741857" w:rsidRDefault="002F04E7" w:rsidP="005642DC">
            <w:pPr>
              <w:spacing w:after="0"/>
              <w:jc w:val="center"/>
              <w:rPr>
                <w:rFonts w:asciiTheme="minorHAnsi" w:hAnsiTheme="minorHAnsi" w:cstheme="minorHAnsi"/>
                <w:b/>
                <w:i/>
                <w:sz w:val="20"/>
                <w:lang w:val="en-GB"/>
              </w:rPr>
            </w:pPr>
            <w:r w:rsidRPr="00741857">
              <w:rPr>
                <w:rFonts w:asciiTheme="minorHAnsi" w:hAnsiTheme="minorHAnsi" w:cstheme="minorHAnsi"/>
                <w:sz w:val="20"/>
                <w:lang w:val="en-GB"/>
              </w:rPr>
              <w:t>Bicycle crossing</w:t>
            </w:r>
          </w:p>
        </w:tc>
        <w:tc>
          <w:tcPr>
            <w:tcW w:w="1520" w:type="dxa"/>
          </w:tcPr>
          <w:p w14:paraId="62C746BC" w14:textId="318DF858" w:rsidR="00A14CDD" w:rsidRPr="00741857" w:rsidRDefault="00A14CDD" w:rsidP="00624E84">
            <w:pPr>
              <w:spacing w:after="0"/>
              <w:jc w:val="center"/>
              <w:rPr>
                <w:rFonts w:asciiTheme="minorHAnsi" w:hAnsiTheme="minorHAnsi" w:cstheme="minorHAnsi"/>
                <w:sz w:val="20"/>
                <w:lang w:val="en-GB"/>
              </w:rPr>
            </w:pPr>
            <w:hyperlink w:anchor="_Spezielle_Abschnittsbewertung_1" w:tooltip="In contrast to a set back cycle crossing, a non-set back cycle crossing is routed directly next to motor vehicle traffic." w:history="1">
              <w:r w:rsidRPr="00741857">
                <w:rPr>
                  <w:rStyle w:val="Hyperlink"/>
                  <w:rFonts w:ascii="Webdings" w:hAnsi="Webdings"/>
                  <w:sz w:val="30"/>
                  <w:szCs w:val="30"/>
                  <w:lang w:val="en-GB"/>
                </w:rPr>
                <w:t>i</w:t>
              </w:r>
            </w:hyperlink>
          </w:p>
        </w:tc>
        <w:tc>
          <w:tcPr>
            <w:tcW w:w="1253" w:type="dxa"/>
          </w:tcPr>
          <w:p w14:paraId="59F45295" w14:textId="33EBD10B" w:rsidR="00A14CDD" w:rsidRPr="00741857" w:rsidRDefault="00A14CDD" w:rsidP="00624E84">
            <w:pPr>
              <w:spacing w:after="0"/>
              <w:jc w:val="center"/>
              <w:rPr>
                <w:rFonts w:asciiTheme="minorHAnsi" w:hAnsiTheme="minorHAnsi" w:cstheme="minorHAnsi"/>
                <w:sz w:val="20"/>
                <w:lang w:val="en-GB"/>
              </w:rPr>
            </w:pPr>
            <w:r w:rsidRPr="00741857">
              <w:rPr>
                <w:rFonts w:asciiTheme="minorHAnsi" w:hAnsiTheme="minorHAnsi" w:cstheme="minorHAnsi"/>
                <w:sz w:val="20"/>
                <w:lang w:val="en-GB"/>
              </w:rPr>
              <w:t>G</w:t>
            </w:r>
            <w:r w:rsidR="006D153A" w:rsidRPr="00741857">
              <w:rPr>
                <w:rFonts w:asciiTheme="minorHAnsi" w:hAnsiTheme="minorHAnsi" w:cstheme="minorHAnsi"/>
                <w:sz w:val="20"/>
                <w:lang w:val="en-GB"/>
              </w:rPr>
              <w:t>ood</w:t>
            </w:r>
          </w:p>
        </w:tc>
        <w:tc>
          <w:tcPr>
            <w:tcW w:w="1405" w:type="dxa"/>
          </w:tcPr>
          <w:p w14:paraId="0D110815" w14:textId="4450134D" w:rsidR="00A14CDD" w:rsidRPr="00741857" w:rsidRDefault="00A14CDD" w:rsidP="00624E84">
            <w:pPr>
              <w:spacing w:after="0"/>
              <w:jc w:val="center"/>
              <w:rPr>
                <w:rFonts w:asciiTheme="minorHAnsi" w:hAnsiTheme="minorHAnsi" w:cstheme="minorHAnsi"/>
                <w:sz w:val="20"/>
                <w:lang w:val="en-GB"/>
              </w:rPr>
            </w:pPr>
            <w:r w:rsidRPr="00741857">
              <w:rPr>
                <w:rFonts w:asciiTheme="minorHAnsi" w:hAnsiTheme="minorHAnsi" w:cstheme="minorHAnsi"/>
                <w:sz w:val="20"/>
                <w:lang w:val="en-GB"/>
              </w:rPr>
              <w:t>M</w:t>
            </w:r>
            <w:r w:rsidR="006D153A" w:rsidRPr="00741857">
              <w:rPr>
                <w:rFonts w:asciiTheme="minorHAnsi" w:hAnsiTheme="minorHAnsi" w:cstheme="minorHAnsi"/>
                <w:sz w:val="20"/>
                <w:lang w:val="en-GB"/>
              </w:rPr>
              <w:t>edium</w:t>
            </w:r>
          </w:p>
        </w:tc>
        <w:tc>
          <w:tcPr>
            <w:tcW w:w="1435" w:type="dxa"/>
          </w:tcPr>
          <w:p w14:paraId="616FBAF5" w14:textId="5C52D823" w:rsidR="00A14CDD" w:rsidRPr="00741857" w:rsidRDefault="006D153A" w:rsidP="00624E84">
            <w:pPr>
              <w:spacing w:after="0"/>
              <w:jc w:val="center"/>
              <w:rPr>
                <w:rFonts w:asciiTheme="minorHAnsi" w:hAnsiTheme="minorHAnsi" w:cstheme="minorHAnsi"/>
                <w:sz w:val="20"/>
                <w:lang w:val="en-GB"/>
              </w:rPr>
            </w:pPr>
            <w:r w:rsidRPr="00741857">
              <w:rPr>
                <w:rFonts w:asciiTheme="minorHAnsi" w:hAnsiTheme="minorHAnsi" w:cstheme="minorHAnsi"/>
                <w:sz w:val="20"/>
                <w:lang w:val="en-GB"/>
              </w:rPr>
              <w:t>Poor</w:t>
            </w:r>
          </w:p>
        </w:tc>
      </w:tr>
      <w:tr w:rsidR="00A14CDD" w:rsidRPr="00741857" w14:paraId="67072716" w14:textId="77777777" w:rsidTr="00A14CDD">
        <w:tc>
          <w:tcPr>
            <w:tcW w:w="2689" w:type="dxa"/>
            <w:vMerge/>
          </w:tcPr>
          <w:p w14:paraId="1FBB2F0A" w14:textId="77777777" w:rsidR="00A14CDD" w:rsidRPr="00741857" w:rsidRDefault="00A14CDD" w:rsidP="00624E84">
            <w:pPr>
              <w:spacing w:after="0"/>
              <w:rPr>
                <w:rFonts w:asciiTheme="minorHAnsi" w:hAnsiTheme="minorHAnsi" w:cstheme="minorHAnsi"/>
                <w:b/>
                <w:sz w:val="20"/>
                <w:lang w:val="en-GB"/>
              </w:rPr>
            </w:pPr>
          </w:p>
        </w:tc>
        <w:tc>
          <w:tcPr>
            <w:tcW w:w="1520" w:type="dxa"/>
          </w:tcPr>
          <w:p w14:paraId="7A23304D" w14:textId="28CB58F1" w:rsidR="00A14CDD" w:rsidRPr="00741857" w:rsidRDefault="00A14CDD" w:rsidP="00624E84">
            <w:pPr>
              <w:spacing w:after="0"/>
              <w:jc w:val="center"/>
              <w:rPr>
                <w:rFonts w:asciiTheme="minorHAnsi" w:hAnsiTheme="minorHAnsi" w:cstheme="minorHAnsi"/>
                <w:sz w:val="20"/>
                <w:lang w:val="en-GB"/>
              </w:rPr>
            </w:pPr>
            <w:r w:rsidRPr="00741857">
              <w:rPr>
                <w:rFonts w:asciiTheme="minorHAnsi" w:hAnsiTheme="minorHAnsi" w:cstheme="minorHAnsi"/>
                <w:sz w:val="20"/>
                <w:lang w:val="en-GB"/>
              </w:rPr>
              <w:t>N</w:t>
            </w:r>
            <w:r w:rsidR="006D153A" w:rsidRPr="00741857">
              <w:rPr>
                <w:rFonts w:asciiTheme="minorHAnsi" w:hAnsiTheme="minorHAnsi" w:cstheme="minorHAnsi"/>
                <w:sz w:val="20"/>
                <w:lang w:val="en-GB"/>
              </w:rPr>
              <w:t>ot set back</w:t>
            </w:r>
          </w:p>
        </w:tc>
        <w:tc>
          <w:tcPr>
            <w:tcW w:w="1253" w:type="dxa"/>
            <w:shd w:val="clear" w:color="auto" w:fill="D9D9D9" w:themeFill="background1" w:themeFillShade="D9"/>
          </w:tcPr>
          <w:p w14:paraId="6B086880" w14:textId="7D7CCB33" w:rsidR="00A14CDD" w:rsidRPr="00741857" w:rsidRDefault="00A14CDD" w:rsidP="00624E84">
            <w:pPr>
              <w:spacing w:after="0"/>
              <w:jc w:val="center"/>
              <w:rPr>
                <w:rFonts w:asciiTheme="minorHAnsi" w:hAnsiTheme="minorHAnsi" w:cstheme="minorHAnsi"/>
                <w:sz w:val="20"/>
                <w:lang w:val="en-GB"/>
              </w:rPr>
            </w:pPr>
            <w:r w:rsidRPr="00741857">
              <w:rPr>
                <w:rFonts w:asciiTheme="minorHAnsi" w:hAnsiTheme="minorHAnsi" w:cstheme="minorHAnsi"/>
                <w:sz w:val="20"/>
                <w:lang w:val="en-GB"/>
              </w:rPr>
              <w:t>1</w:t>
            </w:r>
          </w:p>
        </w:tc>
        <w:tc>
          <w:tcPr>
            <w:tcW w:w="1405" w:type="dxa"/>
            <w:shd w:val="clear" w:color="auto" w:fill="D9D9D9" w:themeFill="background1" w:themeFillShade="D9"/>
          </w:tcPr>
          <w:p w14:paraId="3C9DD67C" w14:textId="64F058CE" w:rsidR="00A14CDD" w:rsidRPr="00741857" w:rsidRDefault="00A14CDD" w:rsidP="00624E84">
            <w:pPr>
              <w:spacing w:after="0"/>
              <w:jc w:val="center"/>
              <w:rPr>
                <w:rFonts w:asciiTheme="minorHAnsi" w:hAnsiTheme="minorHAnsi" w:cstheme="minorHAnsi"/>
                <w:sz w:val="20"/>
                <w:lang w:val="en-GB"/>
              </w:rPr>
            </w:pPr>
            <w:r w:rsidRPr="00741857">
              <w:rPr>
                <w:rFonts w:asciiTheme="minorHAnsi" w:hAnsiTheme="minorHAnsi" w:cstheme="minorHAnsi"/>
                <w:sz w:val="20"/>
                <w:lang w:val="en-GB"/>
              </w:rPr>
              <w:t>2</w:t>
            </w:r>
          </w:p>
        </w:tc>
        <w:tc>
          <w:tcPr>
            <w:tcW w:w="1435" w:type="dxa"/>
            <w:shd w:val="clear" w:color="auto" w:fill="FFFF00"/>
          </w:tcPr>
          <w:p w14:paraId="0E3A20C0" w14:textId="74FA8B39" w:rsidR="00A14CDD" w:rsidRPr="00741857" w:rsidRDefault="00A14CDD" w:rsidP="00624E84">
            <w:pPr>
              <w:spacing w:after="0"/>
              <w:jc w:val="center"/>
              <w:rPr>
                <w:rFonts w:asciiTheme="minorHAnsi" w:hAnsiTheme="minorHAnsi" w:cstheme="minorHAnsi"/>
                <w:sz w:val="20"/>
                <w:lang w:val="en-GB"/>
              </w:rPr>
            </w:pPr>
            <w:r w:rsidRPr="00741857">
              <w:rPr>
                <w:rFonts w:asciiTheme="minorHAnsi" w:hAnsiTheme="minorHAnsi" w:cstheme="minorHAnsi"/>
                <w:sz w:val="20"/>
                <w:lang w:val="en-GB"/>
              </w:rPr>
              <w:t>3</w:t>
            </w:r>
          </w:p>
        </w:tc>
      </w:tr>
      <w:tr w:rsidR="00A14CDD" w:rsidRPr="00741857" w14:paraId="7A642E48" w14:textId="77777777" w:rsidTr="00A14CDD">
        <w:tc>
          <w:tcPr>
            <w:tcW w:w="2689" w:type="dxa"/>
            <w:vMerge/>
          </w:tcPr>
          <w:p w14:paraId="69734D3C" w14:textId="77777777" w:rsidR="00A14CDD" w:rsidRPr="00741857" w:rsidRDefault="00A14CDD" w:rsidP="00624E84">
            <w:pPr>
              <w:spacing w:after="0"/>
              <w:rPr>
                <w:rFonts w:asciiTheme="minorHAnsi" w:hAnsiTheme="minorHAnsi" w:cstheme="minorHAnsi"/>
                <w:b/>
                <w:sz w:val="20"/>
                <w:lang w:val="en-GB"/>
              </w:rPr>
            </w:pPr>
          </w:p>
        </w:tc>
        <w:tc>
          <w:tcPr>
            <w:tcW w:w="1520" w:type="dxa"/>
          </w:tcPr>
          <w:p w14:paraId="0766F13C" w14:textId="2DDBE250" w:rsidR="00A14CDD" w:rsidRPr="00741857" w:rsidRDefault="0013314F" w:rsidP="00624E84">
            <w:pPr>
              <w:spacing w:after="0"/>
              <w:jc w:val="center"/>
              <w:rPr>
                <w:rFonts w:asciiTheme="minorHAnsi" w:hAnsiTheme="minorHAnsi" w:cstheme="minorHAnsi"/>
                <w:sz w:val="20"/>
                <w:lang w:val="en-GB"/>
              </w:rPr>
            </w:pPr>
            <w:r w:rsidRPr="00741857">
              <w:rPr>
                <w:rFonts w:asciiTheme="minorHAnsi" w:hAnsiTheme="minorHAnsi" w:cstheme="minorHAnsi"/>
                <w:sz w:val="20"/>
                <w:lang w:val="en-GB"/>
              </w:rPr>
              <w:t>≥</w:t>
            </w:r>
            <w:r w:rsidR="00A14CDD" w:rsidRPr="00741857">
              <w:rPr>
                <w:rFonts w:asciiTheme="minorHAnsi" w:hAnsiTheme="minorHAnsi" w:cstheme="minorHAnsi"/>
                <w:sz w:val="20"/>
                <w:lang w:val="en-GB"/>
              </w:rPr>
              <w:t xml:space="preserve"> 5m </w:t>
            </w:r>
            <w:r w:rsidR="006D153A" w:rsidRPr="00741857">
              <w:rPr>
                <w:rFonts w:asciiTheme="minorHAnsi" w:hAnsiTheme="minorHAnsi" w:cstheme="minorHAnsi"/>
                <w:sz w:val="20"/>
                <w:lang w:val="en-GB"/>
              </w:rPr>
              <w:t>set back</w:t>
            </w:r>
          </w:p>
        </w:tc>
        <w:tc>
          <w:tcPr>
            <w:tcW w:w="1253" w:type="dxa"/>
            <w:shd w:val="clear" w:color="auto" w:fill="D9D9D9" w:themeFill="background1" w:themeFillShade="D9"/>
          </w:tcPr>
          <w:p w14:paraId="134136A2" w14:textId="7EC40CC4" w:rsidR="00A14CDD" w:rsidRPr="00741857" w:rsidRDefault="00A14CDD" w:rsidP="00624E84">
            <w:pPr>
              <w:spacing w:after="0"/>
              <w:jc w:val="center"/>
              <w:rPr>
                <w:rFonts w:asciiTheme="minorHAnsi" w:hAnsiTheme="minorHAnsi" w:cstheme="minorHAnsi"/>
                <w:sz w:val="20"/>
                <w:lang w:val="en-GB"/>
              </w:rPr>
            </w:pPr>
            <w:r w:rsidRPr="00741857">
              <w:rPr>
                <w:rFonts w:asciiTheme="minorHAnsi" w:hAnsiTheme="minorHAnsi" w:cstheme="minorHAnsi"/>
                <w:sz w:val="20"/>
                <w:lang w:val="en-GB"/>
              </w:rPr>
              <w:t>2</w:t>
            </w:r>
          </w:p>
        </w:tc>
        <w:tc>
          <w:tcPr>
            <w:tcW w:w="1405" w:type="dxa"/>
            <w:shd w:val="clear" w:color="auto" w:fill="FFFF00"/>
          </w:tcPr>
          <w:p w14:paraId="47D9A24B" w14:textId="7FB27B30" w:rsidR="00A14CDD" w:rsidRPr="00741857" w:rsidRDefault="00A14CDD" w:rsidP="00624E84">
            <w:pPr>
              <w:spacing w:after="0"/>
              <w:jc w:val="center"/>
              <w:rPr>
                <w:rFonts w:asciiTheme="minorHAnsi" w:hAnsiTheme="minorHAnsi" w:cstheme="minorHAnsi"/>
                <w:sz w:val="20"/>
                <w:lang w:val="en-GB"/>
              </w:rPr>
            </w:pPr>
            <w:r w:rsidRPr="00741857">
              <w:rPr>
                <w:rFonts w:asciiTheme="minorHAnsi" w:hAnsiTheme="minorHAnsi" w:cstheme="minorHAnsi"/>
                <w:sz w:val="20"/>
                <w:highlight w:val="yellow"/>
                <w:lang w:val="en-GB"/>
              </w:rPr>
              <w:t>3</w:t>
            </w:r>
          </w:p>
        </w:tc>
        <w:tc>
          <w:tcPr>
            <w:tcW w:w="1435" w:type="dxa"/>
            <w:shd w:val="clear" w:color="auto" w:fill="FF0000"/>
          </w:tcPr>
          <w:p w14:paraId="0333EEFE" w14:textId="3806589A" w:rsidR="00A14CDD" w:rsidRPr="00741857" w:rsidRDefault="00A14CDD" w:rsidP="00624E84">
            <w:pPr>
              <w:spacing w:after="0"/>
              <w:jc w:val="center"/>
              <w:rPr>
                <w:rFonts w:asciiTheme="minorHAnsi" w:hAnsiTheme="minorHAnsi" w:cstheme="minorHAnsi"/>
                <w:sz w:val="20"/>
                <w:lang w:val="en-GB"/>
              </w:rPr>
            </w:pPr>
            <w:r w:rsidRPr="00741857">
              <w:rPr>
                <w:rFonts w:asciiTheme="minorHAnsi" w:hAnsiTheme="minorHAnsi" w:cstheme="minorHAnsi"/>
                <w:sz w:val="20"/>
                <w:lang w:val="en-GB"/>
              </w:rPr>
              <w:t>4</w:t>
            </w:r>
          </w:p>
        </w:tc>
      </w:tr>
      <w:tr w:rsidR="00A14CDD" w:rsidRPr="00741857" w14:paraId="741CE0D9" w14:textId="77777777" w:rsidTr="00A14CDD">
        <w:tc>
          <w:tcPr>
            <w:tcW w:w="2689" w:type="dxa"/>
            <w:vMerge/>
            <w:tcBorders>
              <w:bottom w:val="single" w:sz="4" w:space="0" w:color="auto"/>
            </w:tcBorders>
          </w:tcPr>
          <w:p w14:paraId="78805AE0" w14:textId="77777777" w:rsidR="00A14CDD" w:rsidRPr="00741857" w:rsidRDefault="00A14CDD" w:rsidP="00624E84">
            <w:pPr>
              <w:spacing w:after="0"/>
              <w:rPr>
                <w:rFonts w:asciiTheme="minorHAnsi" w:hAnsiTheme="minorHAnsi" w:cstheme="minorHAnsi"/>
                <w:b/>
                <w:sz w:val="20"/>
                <w:lang w:val="en-GB"/>
              </w:rPr>
            </w:pPr>
          </w:p>
        </w:tc>
        <w:tc>
          <w:tcPr>
            <w:tcW w:w="1520" w:type="dxa"/>
          </w:tcPr>
          <w:p w14:paraId="6F2B29E0" w14:textId="47A9EDF9" w:rsidR="00A14CDD" w:rsidRPr="00741857" w:rsidRDefault="00A14CDD" w:rsidP="00624E84">
            <w:pPr>
              <w:spacing w:after="0"/>
              <w:jc w:val="center"/>
              <w:rPr>
                <w:rFonts w:asciiTheme="minorHAnsi" w:hAnsiTheme="minorHAnsi" w:cstheme="minorHAnsi"/>
                <w:sz w:val="20"/>
                <w:lang w:val="en-GB"/>
              </w:rPr>
            </w:pPr>
            <w:r w:rsidRPr="00741857">
              <w:rPr>
                <w:rFonts w:asciiTheme="minorHAnsi" w:hAnsiTheme="minorHAnsi" w:cstheme="minorHAnsi"/>
                <w:sz w:val="20"/>
                <w:lang w:val="en-GB"/>
              </w:rPr>
              <w:t xml:space="preserve">&lt; 5m </w:t>
            </w:r>
            <w:r w:rsidR="006D153A" w:rsidRPr="00741857">
              <w:rPr>
                <w:rFonts w:asciiTheme="minorHAnsi" w:hAnsiTheme="minorHAnsi" w:cstheme="minorHAnsi"/>
                <w:sz w:val="20"/>
                <w:lang w:val="en-GB"/>
              </w:rPr>
              <w:t>set back</w:t>
            </w:r>
          </w:p>
        </w:tc>
        <w:tc>
          <w:tcPr>
            <w:tcW w:w="1253" w:type="dxa"/>
            <w:shd w:val="clear" w:color="auto" w:fill="FFFF00"/>
          </w:tcPr>
          <w:p w14:paraId="65F262CB" w14:textId="269AD6B2" w:rsidR="00A14CDD" w:rsidRPr="00741857" w:rsidRDefault="00A14CDD" w:rsidP="00624E84">
            <w:pPr>
              <w:spacing w:after="0"/>
              <w:jc w:val="center"/>
              <w:rPr>
                <w:rFonts w:asciiTheme="minorHAnsi" w:hAnsiTheme="minorHAnsi" w:cstheme="minorHAnsi"/>
                <w:sz w:val="20"/>
                <w:lang w:val="en-GB"/>
              </w:rPr>
            </w:pPr>
            <w:r w:rsidRPr="00741857">
              <w:rPr>
                <w:rFonts w:asciiTheme="minorHAnsi" w:hAnsiTheme="minorHAnsi" w:cstheme="minorHAnsi"/>
                <w:sz w:val="20"/>
                <w:lang w:val="en-GB"/>
              </w:rPr>
              <w:t>3</w:t>
            </w:r>
          </w:p>
        </w:tc>
        <w:tc>
          <w:tcPr>
            <w:tcW w:w="1405" w:type="dxa"/>
            <w:shd w:val="clear" w:color="auto" w:fill="FF0000"/>
          </w:tcPr>
          <w:p w14:paraId="1EC4FFA8" w14:textId="228FC453" w:rsidR="00A14CDD" w:rsidRPr="00741857" w:rsidRDefault="00A14CDD" w:rsidP="00624E84">
            <w:pPr>
              <w:spacing w:after="0"/>
              <w:jc w:val="center"/>
              <w:rPr>
                <w:rFonts w:asciiTheme="minorHAnsi" w:hAnsiTheme="minorHAnsi" w:cstheme="minorHAnsi"/>
                <w:sz w:val="20"/>
                <w:lang w:val="en-GB"/>
              </w:rPr>
            </w:pPr>
            <w:r w:rsidRPr="00741857">
              <w:rPr>
                <w:rFonts w:asciiTheme="minorHAnsi" w:hAnsiTheme="minorHAnsi" w:cstheme="minorHAnsi"/>
                <w:sz w:val="20"/>
                <w:lang w:val="en-GB"/>
              </w:rPr>
              <w:t>4</w:t>
            </w:r>
          </w:p>
        </w:tc>
        <w:tc>
          <w:tcPr>
            <w:tcW w:w="1435" w:type="dxa"/>
            <w:shd w:val="clear" w:color="auto" w:fill="FF0000"/>
          </w:tcPr>
          <w:p w14:paraId="069097D1" w14:textId="5DC7CC29" w:rsidR="00A14CDD" w:rsidRPr="00741857" w:rsidRDefault="00A14CDD" w:rsidP="00624E84">
            <w:pPr>
              <w:spacing w:after="0"/>
              <w:jc w:val="center"/>
              <w:rPr>
                <w:rFonts w:asciiTheme="minorHAnsi" w:hAnsiTheme="minorHAnsi" w:cstheme="minorHAnsi"/>
                <w:sz w:val="20"/>
                <w:lang w:val="en-GB"/>
              </w:rPr>
            </w:pPr>
            <w:r w:rsidRPr="00741857">
              <w:rPr>
                <w:rFonts w:asciiTheme="minorHAnsi" w:hAnsiTheme="minorHAnsi" w:cstheme="minorHAnsi"/>
                <w:sz w:val="20"/>
                <w:lang w:val="en-GB"/>
              </w:rPr>
              <w:t>5</w:t>
            </w:r>
          </w:p>
        </w:tc>
      </w:tr>
      <w:permStart w:id="1577593276" w:edGrp="everyone"/>
      <w:tr w:rsidR="001D6FE5" w:rsidRPr="00741857" w14:paraId="658A463E" w14:textId="77777777" w:rsidTr="00A14CDD">
        <w:tc>
          <w:tcPr>
            <w:tcW w:w="2689" w:type="dxa"/>
          </w:tcPr>
          <w:p w14:paraId="21986CCC" w14:textId="24D5026B" w:rsidR="001D6FE5" w:rsidRPr="00741857" w:rsidRDefault="00910A86" w:rsidP="00D31A94">
            <w:pPr>
              <w:spacing w:after="0"/>
              <w:rPr>
                <w:rFonts w:asciiTheme="minorHAnsi" w:hAnsiTheme="minorHAnsi" w:cstheme="minorHAnsi"/>
                <w:b/>
                <w:sz w:val="20"/>
                <w:lang w:val="en-GB"/>
              </w:rPr>
            </w:pPr>
            <w:sdt>
              <w:sdtPr>
                <w:rPr>
                  <w:rFonts w:asciiTheme="minorHAnsi" w:hAnsiTheme="minorHAnsi" w:cstheme="minorHAnsi"/>
                  <w:b/>
                  <w:sz w:val="20"/>
                  <w:lang w:val="en-GB"/>
                </w:rPr>
                <w:id w:val="-1186677449"/>
                <w14:checkbox>
                  <w14:checked w14:val="0"/>
                  <w14:checkedState w14:val="2612" w14:font="MS Gothic"/>
                  <w14:uncheckedState w14:val="2610" w14:font="MS Gothic"/>
                </w14:checkbox>
              </w:sdtPr>
              <w:sdtEndPr/>
              <w:sdtContent>
                <w:r w:rsidR="001D6FE5" w:rsidRPr="00741857">
                  <w:rPr>
                    <w:rFonts w:ascii="Segoe UI Symbol" w:eastAsia="MS Gothic" w:hAnsi="Segoe UI Symbol" w:cs="Segoe UI Symbol"/>
                    <w:b/>
                    <w:sz w:val="20"/>
                    <w:lang w:val="en-GB"/>
                  </w:rPr>
                  <w:t>☐</w:t>
                </w:r>
              </w:sdtContent>
            </w:sdt>
            <w:r w:rsidR="001D6FE5" w:rsidRPr="00741857">
              <w:rPr>
                <w:rFonts w:asciiTheme="minorHAnsi" w:hAnsiTheme="minorHAnsi" w:cstheme="minorHAnsi"/>
                <w:b/>
                <w:sz w:val="20"/>
                <w:lang w:val="en-GB"/>
              </w:rPr>
              <w:t xml:space="preserve"> </w:t>
            </w:r>
            <w:permEnd w:id="1577593276"/>
            <w:r w:rsidR="001D6FE5" w:rsidRPr="00741857">
              <w:rPr>
                <w:rFonts w:asciiTheme="minorHAnsi" w:hAnsiTheme="minorHAnsi" w:cstheme="minorHAnsi"/>
                <w:b/>
                <w:sz w:val="20"/>
                <w:lang w:val="en-GB"/>
              </w:rPr>
              <w:t>N</w:t>
            </w:r>
            <w:r w:rsidR="006D153A" w:rsidRPr="00741857">
              <w:rPr>
                <w:rFonts w:asciiTheme="minorHAnsi" w:hAnsiTheme="minorHAnsi" w:cstheme="minorHAnsi"/>
                <w:b/>
                <w:sz w:val="20"/>
                <w:lang w:val="en-GB"/>
              </w:rPr>
              <w:t>ot applicable, because</w:t>
            </w:r>
            <w:r w:rsidR="001D6FE5" w:rsidRPr="00741857">
              <w:rPr>
                <w:rFonts w:asciiTheme="minorHAnsi" w:hAnsiTheme="minorHAnsi" w:cstheme="minorHAnsi"/>
                <w:b/>
                <w:sz w:val="20"/>
                <w:lang w:val="en-GB"/>
              </w:rPr>
              <w:t>:</w:t>
            </w:r>
            <w:r w:rsidR="001D6FE5" w:rsidRPr="00741857">
              <w:rPr>
                <w:rFonts w:asciiTheme="minorHAnsi" w:hAnsiTheme="minorHAnsi" w:cstheme="minorHAnsi"/>
                <w:b/>
                <w:sz w:val="20"/>
                <w:lang w:val="en-GB"/>
              </w:rPr>
              <w:br/>
            </w:r>
          </w:p>
        </w:tc>
        <w:tc>
          <w:tcPr>
            <w:tcW w:w="5613" w:type="dxa"/>
            <w:gridSpan w:val="4"/>
            <w:shd w:val="clear" w:color="auto" w:fill="FFFFFF" w:themeFill="background1"/>
          </w:tcPr>
          <w:p w14:paraId="6F9295D0" w14:textId="77777777" w:rsidR="001D6FE5" w:rsidRPr="00741857" w:rsidRDefault="001D6FE5" w:rsidP="00D31A94">
            <w:pPr>
              <w:spacing w:after="0"/>
              <w:jc w:val="center"/>
              <w:rPr>
                <w:rFonts w:asciiTheme="minorHAnsi" w:hAnsiTheme="minorHAnsi" w:cstheme="minorHAnsi"/>
                <w:sz w:val="20"/>
                <w:lang w:val="en-GB"/>
              </w:rPr>
            </w:pPr>
            <w:permStart w:id="1909535169" w:edGrp="everyone"/>
            <w:r w:rsidRPr="00741857">
              <w:rPr>
                <w:rFonts w:asciiTheme="minorHAnsi" w:hAnsiTheme="minorHAnsi" w:cstheme="minorHAnsi"/>
                <w:sz w:val="20"/>
                <w:lang w:val="en-GB"/>
              </w:rPr>
              <w:t xml:space="preserve">    </w:t>
            </w:r>
            <w:permEnd w:id="1909535169"/>
          </w:p>
        </w:tc>
      </w:tr>
    </w:tbl>
    <w:p w14:paraId="75C51459" w14:textId="1F997BF1" w:rsidR="00624E84" w:rsidRPr="004331EB" w:rsidRDefault="00624E84" w:rsidP="00085E48">
      <w:pPr>
        <w:spacing w:line="240" w:lineRule="auto"/>
        <w:rPr>
          <w:rFonts w:asciiTheme="minorHAnsi" w:hAnsiTheme="minorHAnsi" w:cstheme="minorHAnsi"/>
          <w:sz w:val="20"/>
          <w:lang w:val="de-AT"/>
        </w:rPr>
      </w:pPr>
    </w:p>
    <w:tbl>
      <w:tblPr>
        <w:tblStyle w:val="Tabellenraster"/>
        <w:tblW w:w="0" w:type="auto"/>
        <w:tblLook w:val="04A0" w:firstRow="1" w:lastRow="0" w:firstColumn="1" w:lastColumn="0" w:noHBand="0" w:noVBand="1"/>
      </w:tblPr>
      <w:tblGrid>
        <w:gridCol w:w="2263"/>
        <w:gridCol w:w="1985"/>
        <w:gridCol w:w="1186"/>
        <w:gridCol w:w="1421"/>
        <w:gridCol w:w="1447"/>
      </w:tblGrid>
      <w:tr w:rsidR="005642DC" w:rsidRPr="00910A86" w14:paraId="7CE2E1CA" w14:textId="77777777" w:rsidTr="008E5077">
        <w:trPr>
          <w:trHeight w:val="135"/>
        </w:trPr>
        <w:tc>
          <w:tcPr>
            <w:tcW w:w="2263" w:type="dxa"/>
          </w:tcPr>
          <w:p w14:paraId="36555E26" w14:textId="7DED9D47" w:rsidR="005642DC" w:rsidRPr="000D3951" w:rsidRDefault="001B232B" w:rsidP="004577CF">
            <w:pPr>
              <w:keepNext/>
              <w:spacing w:after="0"/>
              <w:rPr>
                <w:rFonts w:asciiTheme="minorHAnsi" w:hAnsiTheme="minorHAnsi" w:cstheme="minorHAnsi"/>
                <w:sz w:val="20"/>
                <w:lang w:val="en-GB"/>
              </w:rPr>
            </w:pPr>
            <w:r w:rsidRPr="000D3951">
              <w:rPr>
                <w:rFonts w:asciiTheme="minorHAnsi" w:hAnsiTheme="minorHAnsi" w:cstheme="minorHAnsi"/>
                <w:b/>
                <w:i/>
                <w:sz w:val="20"/>
                <w:lang w:val="en-GB"/>
              </w:rPr>
              <w:lastRenderedPageBreak/>
              <w:t>In case of turning, pedestrian crossing will be crossed</w:t>
            </w:r>
            <w:r w:rsidR="000E49B6" w:rsidRPr="000D3951">
              <w:rPr>
                <w:rFonts w:asciiTheme="minorHAnsi" w:hAnsiTheme="minorHAnsi" w:cstheme="minorHAnsi"/>
                <w:sz w:val="20"/>
                <w:lang w:val="en-GB"/>
              </w:rPr>
              <w:t xml:space="preserve"> </w:t>
            </w:r>
          </w:p>
        </w:tc>
        <w:tc>
          <w:tcPr>
            <w:tcW w:w="1985" w:type="dxa"/>
          </w:tcPr>
          <w:p w14:paraId="0409A044" w14:textId="77777777" w:rsidR="005642DC" w:rsidRPr="000D3951" w:rsidRDefault="005642DC" w:rsidP="004577CF">
            <w:pPr>
              <w:keepNext/>
              <w:spacing w:after="0"/>
              <w:jc w:val="center"/>
              <w:rPr>
                <w:rFonts w:asciiTheme="minorHAnsi" w:hAnsiTheme="minorHAnsi" w:cstheme="minorHAnsi"/>
                <w:sz w:val="20"/>
                <w:lang w:val="en-GB"/>
              </w:rPr>
            </w:pPr>
          </w:p>
        </w:tc>
        <w:tc>
          <w:tcPr>
            <w:tcW w:w="4054" w:type="dxa"/>
            <w:gridSpan w:val="3"/>
          </w:tcPr>
          <w:p w14:paraId="0055F69F" w14:textId="398F138A" w:rsidR="005642DC" w:rsidRPr="000D3951" w:rsidRDefault="00A56B9E"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Visibility re</w:t>
            </w:r>
            <w:r w:rsidR="00FB53D7" w:rsidRPr="000D3951">
              <w:rPr>
                <w:rFonts w:asciiTheme="minorHAnsi" w:hAnsiTheme="minorHAnsi" w:cstheme="minorHAnsi"/>
                <w:sz w:val="20"/>
                <w:lang w:val="en-GB"/>
              </w:rPr>
              <w:t>lations</w:t>
            </w:r>
            <w:r w:rsidRPr="000D3951">
              <w:rPr>
                <w:rFonts w:asciiTheme="minorHAnsi" w:hAnsiTheme="minorHAnsi" w:cstheme="minorHAnsi"/>
                <w:sz w:val="20"/>
                <w:lang w:val="en-GB"/>
              </w:rPr>
              <w:t xml:space="preserve"> when taking a turn</w:t>
            </w:r>
          </w:p>
        </w:tc>
      </w:tr>
      <w:tr w:rsidR="00565CAA" w:rsidRPr="000D3951" w14:paraId="47D4FAF2" w14:textId="77777777" w:rsidTr="008E5077">
        <w:trPr>
          <w:trHeight w:val="192"/>
        </w:trPr>
        <w:tc>
          <w:tcPr>
            <w:tcW w:w="2263" w:type="dxa"/>
            <w:vMerge w:val="restart"/>
            <w:vAlign w:val="center"/>
          </w:tcPr>
          <w:p w14:paraId="26FCECC9" w14:textId="58A59D20" w:rsidR="00565CAA" w:rsidRPr="000D3951" w:rsidRDefault="00E96D21" w:rsidP="004577CF">
            <w:pPr>
              <w:keepNext/>
              <w:spacing w:after="0"/>
              <w:jc w:val="center"/>
              <w:rPr>
                <w:rFonts w:asciiTheme="minorHAnsi" w:hAnsiTheme="minorHAnsi" w:cstheme="minorHAnsi"/>
                <w:b/>
                <w:i/>
                <w:sz w:val="20"/>
                <w:lang w:val="en-GB"/>
              </w:rPr>
            </w:pPr>
            <w:r w:rsidRPr="000D3951">
              <w:rPr>
                <w:rFonts w:asciiTheme="minorHAnsi" w:hAnsiTheme="minorHAnsi" w:cstheme="minorHAnsi"/>
                <w:sz w:val="20"/>
                <w:lang w:val="en-GB"/>
              </w:rPr>
              <w:t>Pedestrian crossing</w:t>
            </w:r>
          </w:p>
        </w:tc>
        <w:tc>
          <w:tcPr>
            <w:tcW w:w="1985" w:type="dxa"/>
          </w:tcPr>
          <w:p w14:paraId="50149A2F" w14:textId="06292F59" w:rsidR="00565CAA" w:rsidRPr="000D3951" w:rsidRDefault="008E5077" w:rsidP="004577CF">
            <w:pPr>
              <w:keepNext/>
              <w:spacing w:after="0"/>
              <w:jc w:val="center"/>
              <w:rPr>
                <w:rFonts w:asciiTheme="minorHAnsi" w:hAnsiTheme="minorHAnsi" w:cstheme="minorHAnsi"/>
                <w:sz w:val="20"/>
                <w:lang w:val="en-GB"/>
              </w:rPr>
            </w:pPr>
            <w:hyperlink w:anchor="_Spezielle_Abschnittsbewertung_1" w:tooltip="Brought forward means that there is a curb extension in the intersection area to increase visibility." w:history="1">
              <w:r w:rsidRPr="000D3951">
                <w:rPr>
                  <w:rStyle w:val="Hyperlink"/>
                  <w:rFonts w:ascii="Webdings" w:hAnsi="Webdings"/>
                  <w:sz w:val="30"/>
                  <w:szCs w:val="30"/>
                  <w:lang w:val="en-GB"/>
                </w:rPr>
                <w:t>i</w:t>
              </w:r>
            </w:hyperlink>
          </w:p>
        </w:tc>
        <w:tc>
          <w:tcPr>
            <w:tcW w:w="1186" w:type="dxa"/>
          </w:tcPr>
          <w:p w14:paraId="416BDBA2" w14:textId="2314E396" w:rsidR="00565CAA" w:rsidRPr="000D3951" w:rsidRDefault="00565CAA"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G</w:t>
            </w:r>
            <w:r w:rsidR="008B67D7" w:rsidRPr="000D3951">
              <w:rPr>
                <w:rFonts w:asciiTheme="minorHAnsi" w:hAnsiTheme="minorHAnsi" w:cstheme="minorHAnsi"/>
                <w:sz w:val="20"/>
                <w:lang w:val="en-GB"/>
              </w:rPr>
              <w:t>ood</w:t>
            </w:r>
          </w:p>
        </w:tc>
        <w:tc>
          <w:tcPr>
            <w:tcW w:w="1421" w:type="dxa"/>
          </w:tcPr>
          <w:p w14:paraId="61D5B888" w14:textId="6DF33DC3" w:rsidR="00565CAA" w:rsidRPr="000D3951" w:rsidRDefault="008B67D7"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Medium</w:t>
            </w:r>
          </w:p>
        </w:tc>
        <w:tc>
          <w:tcPr>
            <w:tcW w:w="1447" w:type="dxa"/>
          </w:tcPr>
          <w:p w14:paraId="5F151BB6" w14:textId="511F4EB2" w:rsidR="00565CAA" w:rsidRPr="000D3951" w:rsidRDefault="008B67D7"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Poor</w:t>
            </w:r>
          </w:p>
        </w:tc>
      </w:tr>
      <w:tr w:rsidR="008E5077" w:rsidRPr="000D3951" w14:paraId="000686E4" w14:textId="77777777" w:rsidTr="008E5077">
        <w:tc>
          <w:tcPr>
            <w:tcW w:w="2263" w:type="dxa"/>
            <w:vMerge/>
          </w:tcPr>
          <w:p w14:paraId="50ABE9FC" w14:textId="77777777" w:rsidR="008E5077" w:rsidRPr="000D3951" w:rsidRDefault="008E5077" w:rsidP="004577CF">
            <w:pPr>
              <w:keepNext/>
              <w:spacing w:after="0"/>
              <w:rPr>
                <w:rFonts w:asciiTheme="minorHAnsi" w:hAnsiTheme="minorHAnsi" w:cstheme="minorHAnsi"/>
                <w:b/>
                <w:sz w:val="20"/>
                <w:lang w:val="en-GB"/>
              </w:rPr>
            </w:pPr>
          </w:p>
        </w:tc>
        <w:tc>
          <w:tcPr>
            <w:tcW w:w="1985" w:type="dxa"/>
          </w:tcPr>
          <w:p w14:paraId="6E3C3ABE" w14:textId="28A86EE7" w:rsidR="008E5077" w:rsidRPr="000D3951" w:rsidRDefault="00FE500F"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Brought forward</w:t>
            </w:r>
          </w:p>
        </w:tc>
        <w:tc>
          <w:tcPr>
            <w:tcW w:w="1186" w:type="dxa"/>
            <w:shd w:val="clear" w:color="auto" w:fill="D9D9D9" w:themeFill="background1" w:themeFillShade="D9"/>
            <w:vAlign w:val="center"/>
          </w:tcPr>
          <w:p w14:paraId="17A66ED5" w14:textId="475ED72C" w:rsidR="008E5077" w:rsidRPr="000D3951" w:rsidRDefault="008E5077"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1</w:t>
            </w:r>
          </w:p>
        </w:tc>
        <w:tc>
          <w:tcPr>
            <w:tcW w:w="1421" w:type="dxa"/>
            <w:shd w:val="clear" w:color="auto" w:fill="D9D9D9" w:themeFill="background1" w:themeFillShade="D9"/>
            <w:vAlign w:val="center"/>
          </w:tcPr>
          <w:p w14:paraId="66F692C1" w14:textId="4906A56A" w:rsidR="008E5077" w:rsidRPr="000D3951" w:rsidRDefault="008E5077"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447" w:type="dxa"/>
            <w:shd w:val="clear" w:color="auto" w:fill="FFFF00"/>
            <w:vAlign w:val="center"/>
          </w:tcPr>
          <w:p w14:paraId="1C68EADB" w14:textId="107E0C63" w:rsidR="008E5077" w:rsidRPr="000D3951" w:rsidRDefault="008E5077"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r>
      <w:tr w:rsidR="008E5077" w:rsidRPr="000D3951" w14:paraId="3533865F" w14:textId="77777777" w:rsidTr="008E5077">
        <w:tc>
          <w:tcPr>
            <w:tcW w:w="2263" w:type="dxa"/>
            <w:vMerge/>
          </w:tcPr>
          <w:p w14:paraId="15717634" w14:textId="77777777" w:rsidR="008E5077" w:rsidRPr="000D3951" w:rsidRDefault="008E5077" w:rsidP="004577CF">
            <w:pPr>
              <w:keepNext/>
              <w:spacing w:after="0"/>
              <w:rPr>
                <w:rFonts w:asciiTheme="minorHAnsi" w:hAnsiTheme="minorHAnsi" w:cstheme="minorHAnsi"/>
                <w:b/>
                <w:sz w:val="20"/>
                <w:lang w:val="en-GB"/>
              </w:rPr>
            </w:pPr>
          </w:p>
        </w:tc>
        <w:tc>
          <w:tcPr>
            <w:tcW w:w="1985" w:type="dxa"/>
          </w:tcPr>
          <w:p w14:paraId="3CD06429" w14:textId="58DF5BBA" w:rsidR="008E5077" w:rsidRPr="000D3951" w:rsidRDefault="00FE500F"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Not brought forward</w:t>
            </w:r>
            <w:r w:rsidR="008E5077" w:rsidRPr="000D3951">
              <w:rPr>
                <w:rFonts w:asciiTheme="minorHAnsi" w:hAnsiTheme="minorHAnsi" w:cstheme="minorHAnsi"/>
                <w:sz w:val="20"/>
                <w:lang w:val="en-GB"/>
              </w:rPr>
              <w:t xml:space="preserve"> &amp;</w:t>
            </w:r>
            <w:r w:rsidR="008B67D7" w:rsidRPr="000D3951">
              <w:rPr>
                <w:rFonts w:asciiTheme="minorHAnsi" w:hAnsiTheme="minorHAnsi" w:cstheme="minorHAnsi"/>
                <w:sz w:val="20"/>
                <w:lang w:val="en-GB"/>
              </w:rPr>
              <w:t xml:space="preserve"> </w:t>
            </w:r>
            <w:r w:rsidR="0013314F" w:rsidRPr="000D3951">
              <w:rPr>
                <w:rFonts w:asciiTheme="minorHAnsi" w:hAnsiTheme="minorHAnsi" w:cstheme="minorHAnsi"/>
                <w:sz w:val="20"/>
                <w:lang w:val="en-GB"/>
              </w:rPr>
              <w:t>≥</w:t>
            </w:r>
            <w:r w:rsidR="008E5077" w:rsidRPr="000D3951">
              <w:rPr>
                <w:rFonts w:asciiTheme="minorHAnsi" w:hAnsiTheme="minorHAnsi" w:cstheme="minorHAnsi"/>
                <w:sz w:val="20"/>
                <w:lang w:val="en-GB"/>
              </w:rPr>
              <w:t xml:space="preserve"> 5m </w:t>
            </w:r>
            <w:r w:rsidRPr="000D3951">
              <w:rPr>
                <w:rFonts w:asciiTheme="minorHAnsi" w:hAnsiTheme="minorHAnsi" w:cstheme="minorHAnsi"/>
                <w:sz w:val="20"/>
                <w:lang w:val="en-GB"/>
              </w:rPr>
              <w:t>set back</w:t>
            </w:r>
          </w:p>
        </w:tc>
        <w:tc>
          <w:tcPr>
            <w:tcW w:w="1186" w:type="dxa"/>
            <w:shd w:val="clear" w:color="auto" w:fill="D9D9D9" w:themeFill="background1" w:themeFillShade="D9"/>
            <w:vAlign w:val="center"/>
          </w:tcPr>
          <w:p w14:paraId="219F5407" w14:textId="02D19480" w:rsidR="008E5077" w:rsidRPr="000D3951" w:rsidRDefault="008E5077"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421" w:type="dxa"/>
            <w:shd w:val="clear" w:color="auto" w:fill="FFFF00"/>
            <w:vAlign w:val="center"/>
          </w:tcPr>
          <w:p w14:paraId="78675DB7" w14:textId="0C54CCA3" w:rsidR="008E5077" w:rsidRPr="000D3951" w:rsidRDefault="008E5077"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highlight w:val="yellow"/>
                <w:lang w:val="en-GB"/>
              </w:rPr>
              <w:t>3</w:t>
            </w:r>
          </w:p>
        </w:tc>
        <w:tc>
          <w:tcPr>
            <w:tcW w:w="1447" w:type="dxa"/>
            <w:shd w:val="clear" w:color="auto" w:fill="FF0000"/>
            <w:vAlign w:val="center"/>
          </w:tcPr>
          <w:p w14:paraId="30833921" w14:textId="7A5FE3C4" w:rsidR="008E5077" w:rsidRPr="000D3951" w:rsidRDefault="008E5077"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r>
      <w:tr w:rsidR="008E5077" w:rsidRPr="000D3951" w14:paraId="0491CE91" w14:textId="77777777" w:rsidTr="008E5077">
        <w:tc>
          <w:tcPr>
            <w:tcW w:w="2263" w:type="dxa"/>
            <w:vMerge/>
          </w:tcPr>
          <w:p w14:paraId="1D4345FC" w14:textId="77777777" w:rsidR="008E5077" w:rsidRPr="000D3951" w:rsidRDefault="008E5077" w:rsidP="004577CF">
            <w:pPr>
              <w:keepNext/>
              <w:spacing w:after="0"/>
              <w:rPr>
                <w:rFonts w:asciiTheme="minorHAnsi" w:hAnsiTheme="minorHAnsi" w:cstheme="minorHAnsi"/>
                <w:b/>
                <w:sz w:val="20"/>
                <w:lang w:val="en-GB"/>
              </w:rPr>
            </w:pPr>
          </w:p>
        </w:tc>
        <w:tc>
          <w:tcPr>
            <w:tcW w:w="1985" w:type="dxa"/>
          </w:tcPr>
          <w:p w14:paraId="38E0980F" w14:textId="59F5F2A0" w:rsidR="008E5077" w:rsidRPr="000D3951" w:rsidRDefault="008E5077"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N</w:t>
            </w:r>
            <w:r w:rsidR="008B67D7" w:rsidRPr="000D3951">
              <w:rPr>
                <w:rFonts w:asciiTheme="minorHAnsi" w:hAnsiTheme="minorHAnsi" w:cstheme="minorHAnsi"/>
                <w:sz w:val="20"/>
                <w:lang w:val="en-GB"/>
              </w:rPr>
              <w:t>ot brought forward</w:t>
            </w:r>
            <w:r w:rsidRPr="000D3951">
              <w:rPr>
                <w:rFonts w:asciiTheme="minorHAnsi" w:hAnsiTheme="minorHAnsi" w:cstheme="minorHAnsi"/>
                <w:sz w:val="20"/>
                <w:lang w:val="en-GB"/>
              </w:rPr>
              <w:t xml:space="preserve"> &amp; &lt; 5m </w:t>
            </w:r>
            <w:r w:rsidR="00F51A7C" w:rsidRPr="000D3951">
              <w:rPr>
                <w:rFonts w:asciiTheme="minorHAnsi" w:hAnsiTheme="minorHAnsi" w:cstheme="minorHAnsi"/>
                <w:sz w:val="20"/>
                <w:lang w:val="en-GB"/>
              </w:rPr>
              <w:t>set back</w:t>
            </w:r>
          </w:p>
        </w:tc>
        <w:tc>
          <w:tcPr>
            <w:tcW w:w="1186" w:type="dxa"/>
            <w:shd w:val="clear" w:color="auto" w:fill="FFFF00"/>
            <w:vAlign w:val="center"/>
          </w:tcPr>
          <w:p w14:paraId="1B36442E" w14:textId="4BB1DF9F" w:rsidR="008E5077" w:rsidRPr="000D3951" w:rsidRDefault="008E5077"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421" w:type="dxa"/>
            <w:shd w:val="clear" w:color="auto" w:fill="FF0000"/>
            <w:vAlign w:val="center"/>
          </w:tcPr>
          <w:p w14:paraId="0BE24C31" w14:textId="01DCB5B3" w:rsidR="008E5077" w:rsidRPr="000D3951" w:rsidRDefault="008E5077"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c>
          <w:tcPr>
            <w:tcW w:w="1447" w:type="dxa"/>
            <w:shd w:val="clear" w:color="auto" w:fill="FF0000"/>
            <w:vAlign w:val="center"/>
          </w:tcPr>
          <w:p w14:paraId="03919F1D" w14:textId="0B334CD4" w:rsidR="008E5077" w:rsidRPr="000D3951" w:rsidRDefault="008E5077"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permStart w:id="1036930648" w:edGrp="everyone"/>
      <w:tr w:rsidR="001D6FE5" w:rsidRPr="000D3951" w14:paraId="31615EB4" w14:textId="77777777" w:rsidTr="008E5077">
        <w:tc>
          <w:tcPr>
            <w:tcW w:w="2263" w:type="dxa"/>
          </w:tcPr>
          <w:p w14:paraId="7B5D5081" w14:textId="72DB1C33" w:rsidR="001D6FE5" w:rsidRPr="000D3951" w:rsidRDefault="00910A86" w:rsidP="004577CF">
            <w:pPr>
              <w:keepNext/>
              <w:spacing w:after="0"/>
              <w:rPr>
                <w:rFonts w:asciiTheme="minorHAnsi" w:hAnsiTheme="minorHAnsi" w:cstheme="minorHAnsi"/>
                <w:b/>
                <w:sz w:val="20"/>
                <w:lang w:val="en-GB"/>
              </w:rPr>
            </w:pPr>
            <w:sdt>
              <w:sdtPr>
                <w:rPr>
                  <w:rFonts w:asciiTheme="minorHAnsi" w:hAnsiTheme="minorHAnsi" w:cstheme="minorHAnsi"/>
                  <w:b/>
                  <w:sz w:val="20"/>
                  <w:lang w:val="en-GB"/>
                </w:rPr>
                <w:id w:val="-1173868305"/>
                <w14:checkbox>
                  <w14:checked w14:val="0"/>
                  <w14:checkedState w14:val="2612" w14:font="MS Gothic"/>
                  <w14:uncheckedState w14:val="2610" w14:font="MS Gothic"/>
                </w14:checkbox>
              </w:sdtPr>
              <w:sdtEndPr/>
              <w:sdtContent>
                <w:r w:rsidR="001D6FE5" w:rsidRPr="000D3951">
                  <w:rPr>
                    <w:rFonts w:ascii="Segoe UI Symbol" w:eastAsia="MS Gothic" w:hAnsi="Segoe UI Symbol" w:cs="Segoe UI Symbol"/>
                    <w:b/>
                    <w:sz w:val="20"/>
                    <w:lang w:val="en-GB"/>
                  </w:rPr>
                  <w:t>☐</w:t>
                </w:r>
              </w:sdtContent>
            </w:sdt>
            <w:r w:rsidR="001D6FE5" w:rsidRPr="000D3951">
              <w:rPr>
                <w:rFonts w:asciiTheme="minorHAnsi" w:hAnsiTheme="minorHAnsi" w:cstheme="minorHAnsi"/>
                <w:b/>
                <w:sz w:val="20"/>
                <w:lang w:val="en-GB"/>
              </w:rPr>
              <w:t xml:space="preserve"> </w:t>
            </w:r>
            <w:permEnd w:id="1036930648"/>
            <w:r w:rsidR="001D6FE5" w:rsidRPr="000D3951">
              <w:rPr>
                <w:rFonts w:asciiTheme="minorHAnsi" w:hAnsiTheme="minorHAnsi" w:cstheme="minorHAnsi"/>
                <w:b/>
                <w:sz w:val="20"/>
                <w:lang w:val="en-GB"/>
              </w:rPr>
              <w:t>N</w:t>
            </w:r>
            <w:r w:rsidR="00485087" w:rsidRPr="000D3951">
              <w:rPr>
                <w:rFonts w:asciiTheme="minorHAnsi" w:hAnsiTheme="minorHAnsi" w:cstheme="minorHAnsi"/>
                <w:b/>
                <w:sz w:val="20"/>
                <w:lang w:val="en-GB"/>
              </w:rPr>
              <w:t>ot applicable, because</w:t>
            </w:r>
            <w:r w:rsidR="001D6FE5" w:rsidRPr="000D3951">
              <w:rPr>
                <w:rFonts w:asciiTheme="minorHAnsi" w:hAnsiTheme="minorHAnsi" w:cstheme="minorHAnsi"/>
                <w:b/>
                <w:sz w:val="20"/>
                <w:lang w:val="en-GB"/>
              </w:rPr>
              <w:t>:</w:t>
            </w:r>
            <w:r w:rsidR="001D6FE5" w:rsidRPr="000D3951">
              <w:rPr>
                <w:rFonts w:asciiTheme="minorHAnsi" w:hAnsiTheme="minorHAnsi" w:cstheme="minorHAnsi"/>
                <w:b/>
                <w:sz w:val="20"/>
                <w:lang w:val="en-GB"/>
              </w:rPr>
              <w:br/>
            </w:r>
          </w:p>
        </w:tc>
        <w:tc>
          <w:tcPr>
            <w:tcW w:w="6039" w:type="dxa"/>
            <w:gridSpan w:val="4"/>
            <w:shd w:val="clear" w:color="auto" w:fill="FFFFFF" w:themeFill="background1"/>
          </w:tcPr>
          <w:p w14:paraId="45E65BED" w14:textId="77777777" w:rsidR="001D6FE5" w:rsidRPr="000D3951" w:rsidRDefault="001D6FE5" w:rsidP="004577CF">
            <w:pPr>
              <w:keepNext/>
              <w:spacing w:after="0"/>
              <w:jc w:val="center"/>
              <w:rPr>
                <w:rFonts w:asciiTheme="minorHAnsi" w:hAnsiTheme="minorHAnsi" w:cstheme="minorHAnsi"/>
                <w:sz w:val="20"/>
                <w:lang w:val="en-GB"/>
              </w:rPr>
            </w:pPr>
            <w:permStart w:id="396116806" w:edGrp="everyone"/>
            <w:r w:rsidRPr="000D3951">
              <w:rPr>
                <w:rFonts w:asciiTheme="minorHAnsi" w:hAnsiTheme="minorHAnsi" w:cstheme="minorHAnsi"/>
                <w:sz w:val="20"/>
                <w:lang w:val="en-GB"/>
              </w:rPr>
              <w:t xml:space="preserve">    </w:t>
            </w:r>
            <w:permEnd w:id="396116806"/>
          </w:p>
        </w:tc>
      </w:tr>
    </w:tbl>
    <w:p w14:paraId="3FA40DD1" w14:textId="3A89D29D" w:rsidR="001D6FE5" w:rsidRPr="000D3951" w:rsidRDefault="001D6FE5">
      <w:pPr>
        <w:rPr>
          <w:lang w:val="en-GB"/>
        </w:rPr>
      </w:pPr>
    </w:p>
    <w:tbl>
      <w:tblPr>
        <w:tblStyle w:val="Tabellenraster"/>
        <w:tblW w:w="0" w:type="auto"/>
        <w:tblLook w:val="04A0" w:firstRow="1" w:lastRow="0" w:firstColumn="1" w:lastColumn="0" w:noHBand="0" w:noVBand="1"/>
      </w:tblPr>
      <w:tblGrid>
        <w:gridCol w:w="4248"/>
        <w:gridCol w:w="1200"/>
        <w:gridCol w:w="1435"/>
        <w:gridCol w:w="1419"/>
      </w:tblGrid>
      <w:tr w:rsidR="00381484" w:rsidRPr="000D3951" w14:paraId="4D1049BF" w14:textId="77777777" w:rsidTr="00A827E0">
        <w:trPr>
          <w:trHeight w:val="135"/>
        </w:trPr>
        <w:tc>
          <w:tcPr>
            <w:tcW w:w="4248" w:type="dxa"/>
          </w:tcPr>
          <w:p w14:paraId="72C8036C" w14:textId="17ED5A32" w:rsidR="00381484" w:rsidRPr="000D3951" w:rsidRDefault="00E54960" w:rsidP="009B03DC">
            <w:pPr>
              <w:spacing w:after="0"/>
              <w:rPr>
                <w:rFonts w:asciiTheme="minorHAnsi" w:hAnsiTheme="minorHAnsi" w:cstheme="minorHAnsi"/>
                <w:sz w:val="20"/>
                <w:lang w:val="en-GB"/>
              </w:rPr>
            </w:pPr>
            <w:r w:rsidRPr="000D3951">
              <w:rPr>
                <w:rFonts w:asciiTheme="minorHAnsi" w:hAnsiTheme="minorHAnsi" w:cstheme="minorHAnsi"/>
                <w:b/>
                <w:i/>
                <w:sz w:val="20"/>
                <w:lang w:val="en-GB"/>
              </w:rPr>
              <w:t>Railway vehicles</w:t>
            </w:r>
            <w:r w:rsidR="00DE1394" w:rsidRPr="000D3951">
              <w:rPr>
                <w:rFonts w:asciiTheme="minorHAnsi" w:hAnsiTheme="minorHAnsi" w:cstheme="minorHAnsi"/>
                <w:b/>
                <w:i/>
                <w:sz w:val="20"/>
                <w:lang w:val="en-GB"/>
              </w:rPr>
              <w:t xml:space="preserve"> existing in the crossing area</w:t>
            </w:r>
          </w:p>
        </w:tc>
        <w:tc>
          <w:tcPr>
            <w:tcW w:w="4054" w:type="dxa"/>
            <w:gridSpan w:val="3"/>
          </w:tcPr>
          <w:p w14:paraId="7E38332D" w14:textId="20C8300C" w:rsidR="00381484" w:rsidRPr="000D3951" w:rsidRDefault="00DE139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Visibility restriction</w:t>
            </w:r>
          </w:p>
        </w:tc>
      </w:tr>
      <w:tr w:rsidR="00381484" w:rsidRPr="000D3951" w14:paraId="18555EAC" w14:textId="77777777" w:rsidTr="00A827E0">
        <w:trPr>
          <w:trHeight w:val="88"/>
        </w:trPr>
        <w:tc>
          <w:tcPr>
            <w:tcW w:w="4248" w:type="dxa"/>
            <w:vMerge w:val="restart"/>
          </w:tcPr>
          <w:p w14:paraId="04E9FCBB" w14:textId="77777777" w:rsidR="00381484" w:rsidRPr="000D3951" w:rsidRDefault="00381484" w:rsidP="009B03DC">
            <w:pPr>
              <w:spacing w:after="0"/>
              <w:rPr>
                <w:rFonts w:asciiTheme="minorHAnsi" w:hAnsiTheme="minorHAnsi" w:cstheme="minorHAnsi"/>
                <w:b/>
                <w:i/>
                <w:sz w:val="20"/>
                <w:lang w:val="en-GB"/>
              </w:rPr>
            </w:pPr>
          </w:p>
        </w:tc>
        <w:tc>
          <w:tcPr>
            <w:tcW w:w="1200" w:type="dxa"/>
          </w:tcPr>
          <w:p w14:paraId="1F914B55" w14:textId="3AC1557B" w:rsidR="00381484" w:rsidRPr="000D3951" w:rsidRDefault="00DE139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Low</w:t>
            </w:r>
          </w:p>
        </w:tc>
        <w:tc>
          <w:tcPr>
            <w:tcW w:w="1435" w:type="dxa"/>
          </w:tcPr>
          <w:p w14:paraId="2403B49A" w14:textId="5CC26624" w:rsidR="00381484" w:rsidRPr="000D3951" w:rsidRDefault="0038148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M</w:t>
            </w:r>
            <w:r w:rsidR="00DE1394" w:rsidRPr="000D3951">
              <w:rPr>
                <w:rFonts w:asciiTheme="minorHAnsi" w:hAnsiTheme="minorHAnsi" w:cstheme="minorHAnsi"/>
                <w:sz w:val="20"/>
                <w:lang w:val="en-GB"/>
              </w:rPr>
              <w:t>edium</w:t>
            </w:r>
          </w:p>
        </w:tc>
        <w:tc>
          <w:tcPr>
            <w:tcW w:w="1419" w:type="dxa"/>
          </w:tcPr>
          <w:p w14:paraId="3D343EAE" w14:textId="7F9A49A3" w:rsidR="00381484" w:rsidRPr="000D3951" w:rsidRDefault="0038148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H</w:t>
            </w:r>
            <w:r w:rsidR="00DE1394" w:rsidRPr="000D3951">
              <w:rPr>
                <w:rFonts w:asciiTheme="minorHAnsi" w:hAnsiTheme="minorHAnsi" w:cstheme="minorHAnsi"/>
                <w:sz w:val="20"/>
                <w:lang w:val="en-GB"/>
              </w:rPr>
              <w:t>igh</w:t>
            </w:r>
          </w:p>
        </w:tc>
      </w:tr>
      <w:tr w:rsidR="00381484" w:rsidRPr="000D3951" w14:paraId="3823ED7D" w14:textId="77777777" w:rsidTr="00A827E0">
        <w:tc>
          <w:tcPr>
            <w:tcW w:w="4248" w:type="dxa"/>
            <w:vMerge/>
          </w:tcPr>
          <w:p w14:paraId="1E1DAE93" w14:textId="77777777" w:rsidR="00381484" w:rsidRPr="000D3951" w:rsidRDefault="00381484" w:rsidP="009B03DC">
            <w:pPr>
              <w:spacing w:after="0"/>
              <w:rPr>
                <w:rFonts w:asciiTheme="minorHAnsi" w:hAnsiTheme="minorHAnsi" w:cstheme="minorHAnsi"/>
                <w:b/>
                <w:sz w:val="20"/>
                <w:lang w:val="en-GB"/>
              </w:rPr>
            </w:pPr>
          </w:p>
        </w:tc>
        <w:tc>
          <w:tcPr>
            <w:tcW w:w="1200" w:type="dxa"/>
            <w:shd w:val="clear" w:color="auto" w:fill="D9D9D9" w:themeFill="background1" w:themeFillShade="D9"/>
          </w:tcPr>
          <w:p w14:paraId="73BEF8D1" w14:textId="77777777" w:rsidR="00381484" w:rsidRPr="000D3951" w:rsidRDefault="0038148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435" w:type="dxa"/>
            <w:shd w:val="clear" w:color="auto" w:fill="FFFF00"/>
          </w:tcPr>
          <w:p w14:paraId="005C6BB5" w14:textId="77777777" w:rsidR="00381484" w:rsidRPr="000D3951" w:rsidRDefault="0038148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419" w:type="dxa"/>
            <w:shd w:val="clear" w:color="auto" w:fill="FF0000"/>
          </w:tcPr>
          <w:p w14:paraId="749CA2F1" w14:textId="77777777" w:rsidR="00381484" w:rsidRPr="000D3951" w:rsidRDefault="0038148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permStart w:id="1217340613" w:edGrp="everyone"/>
      <w:tr w:rsidR="001D6FE5" w:rsidRPr="000D3951" w14:paraId="2C154385" w14:textId="77777777" w:rsidTr="001D6FE5">
        <w:tc>
          <w:tcPr>
            <w:tcW w:w="4248" w:type="dxa"/>
          </w:tcPr>
          <w:p w14:paraId="3500284F" w14:textId="05AD7BCF" w:rsidR="001D6FE5" w:rsidRPr="000D3951" w:rsidRDefault="00910A86" w:rsidP="00D31A94">
            <w:pPr>
              <w:spacing w:after="0"/>
              <w:rPr>
                <w:rFonts w:asciiTheme="minorHAnsi" w:hAnsiTheme="minorHAnsi" w:cstheme="minorHAnsi"/>
                <w:b/>
                <w:sz w:val="20"/>
                <w:lang w:val="en-GB"/>
              </w:rPr>
            </w:pPr>
            <w:sdt>
              <w:sdtPr>
                <w:rPr>
                  <w:rFonts w:asciiTheme="minorHAnsi" w:hAnsiTheme="minorHAnsi" w:cstheme="minorHAnsi"/>
                  <w:b/>
                  <w:sz w:val="20"/>
                  <w:lang w:val="en-GB"/>
                </w:rPr>
                <w:id w:val="-1656687381"/>
                <w14:checkbox>
                  <w14:checked w14:val="0"/>
                  <w14:checkedState w14:val="2612" w14:font="MS Gothic"/>
                  <w14:uncheckedState w14:val="2610" w14:font="MS Gothic"/>
                </w14:checkbox>
              </w:sdtPr>
              <w:sdtEndPr/>
              <w:sdtContent>
                <w:r w:rsidR="001D6FE5" w:rsidRPr="000D3951">
                  <w:rPr>
                    <w:rFonts w:ascii="Segoe UI Symbol" w:eastAsia="MS Gothic" w:hAnsi="Segoe UI Symbol" w:cs="Segoe UI Symbol"/>
                    <w:b/>
                    <w:sz w:val="20"/>
                    <w:lang w:val="en-GB"/>
                  </w:rPr>
                  <w:t>☐</w:t>
                </w:r>
              </w:sdtContent>
            </w:sdt>
            <w:r w:rsidR="001D6FE5" w:rsidRPr="000D3951">
              <w:rPr>
                <w:rFonts w:asciiTheme="minorHAnsi" w:hAnsiTheme="minorHAnsi" w:cstheme="minorHAnsi"/>
                <w:b/>
                <w:sz w:val="20"/>
                <w:lang w:val="en-GB"/>
              </w:rPr>
              <w:t xml:space="preserve"> </w:t>
            </w:r>
            <w:permEnd w:id="1217340613"/>
            <w:r w:rsidR="001D6FE5" w:rsidRPr="000D3951">
              <w:rPr>
                <w:rFonts w:asciiTheme="minorHAnsi" w:hAnsiTheme="minorHAnsi" w:cstheme="minorHAnsi"/>
                <w:b/>
                <w:sz w:val="20"/>
                <w:lang w:val="en-GB"/>
              </w:rPr>
              <w:t>N</w:t>
            </w:r>
            <w:r w:rsidR="00DE1394" w:rsidRPr="000D3951">
              <w:rPr>
                <w:rFonts w:asciiTheme="minorHAnsi" w:hAnsiTheme="minorHAnsi" w:cstheme="minorHAnsi"/>
                <w:b/>
                <w:sz w:val="20"/>
                <w:lang w:val="en-GB"/>
              </w:rPr>
              <w:t>ot applicable, because</w:t>
            </w:r>
            <w:r w:rsidR="001D6FE5" w:rsidRPr="000D3951">
              <w:rPr>
                <w:rFonts w:asciiTheme="minorHAnsi" w:hAnsiTheme="minorHAnsi" w:cstheme="minorHAnsi"/>
                <w:b/>
                <w:sz w:val="20"/>
                <w:lang w:val="en-GB"/>
              </w:rPr>
              <w:t>:</w:t>
            </w:r>
            <w:r w:rsidR="001D6FE5" w:rsidRPr="000D3951">
              <w:rPr>
                <w:rFonts w:asciiTheme="minorHAnsi" w:hAnsiTheme="minorHAnsi" w:cstheme="minorHAnsi"/>
                <w:b/>
                <w:sz w:val="20"/>
                <w:lang w:val="en-GB"/>
              </w:rPr>
              <w:br/>
            </w:r>
          </w:p>
        </w:tc>
        <w:tc>
          <w:tcPr>
            <w:tcW w:w="4054" w:type="dxa"/>
            <w:gridSpan w:val="3"/>
            <w:shd w:val="clear" w:color="auto" w:fill="FFFFFF" w:themeFill="background1"/>
          </w:tcPr>
          <w:p w14:paraId="62171F36" w14:textId="77777777" w:rsidR="001D6FE5" w:rsidRPr="000D3951" w:rsidRDefault="001D6FE5" w:rsidP="00D31A94">
            <w:pPr>
              <w:spacing w:after="0"/>
              <w:jc w:val="center"/>
              <w:rPr>
                <w:rFonts w:asciiTheme="minorHAnsi" w:hAnsiTheme="minorHAnsi" w:cstheme="minorHAnsi"/>
                <w:sz w:val="20"/>
                <w:lang w:val="en-GB"/>
              </w:rPr>
            </w:pPr>
            <w:permStart w:id="1267356162" w:edGrp="everyone"/>
            <w:r w:rsidRPr="000D3951">
              <w:rPr>
                <w:rFonts w:asciiTheme="minorHAnsi" w:hAnsiTheme="minorHAnsi" w:cstheme="minorHAnsi"/>
                <w:sz w:val="20"/>
                <w:lang w:val="en-GB"/>
              </w:rPr>
              <w:t xml:space="preserve">    </w:t>
            </w:r>
            <w:permEnd w:id="1267356162"/>
          </w:p>
        </w:tc>
      </w:tr>
    </w:tbl>
    <w:p w14:paraId="662A8531" w14:textId="1152DC6E" w:rsidR="000A2952" w:rsidRPr="000D3951" w:rsidRDefault="000A2952" w:rsidP="001D6FE5">
      <w:pPr>
        <w:spacing w:line="240" w:lineRule="auto"/>
        <w:rPr>
          <w:rFonts w:asciiTheme="minorHAnsi" w:hAnsiTheme="minorHAnsi" w:cstheme="minorHAnsi"/>
          <w:sz w:val="20"/>
          <w:lang w:val="en-GB"/>
        </w:rPr>
      </w:pPr>
    </w:p>
    <w:tbl>
      <w:tblPr>
        <w:tblStyle w:val="Tabellenraster"/>
        <w:tblW w:w="0" w:type="auto"/>
        <w:tblLook w:val="04A0" w:firstRow="1" w:lastRow="0" w:firstColumn="1" w:lastColumn="0" w:noHBand="0" w:noVBand="1"/>
      </w:tblPr>
      <w:tblGrid>
        <w:gridCol w:w="2354"/>
        <w:gridCol w:w="1944"/>
        <w:gridCol w:w="1274"/>
        <w:gridCol w:w="1375"/>
        <w:gridCol w:w="1355"/>
      </w:tblGrid>
      <w:tr w:rsidR="00381484" w:rsidRPr="00910A86" w14:paraId="69164547" w14:textId="77777777" w:rsidTr="000A2952">
        <w:trPr>
          <w:trHeight w:val="97"/>
        </w:trPr>
        <w:tc>
          <w:tcPr>
            <w:tcW w:w="4298" w:type="dxa"/>
            <w:gridSpan w:val="2"/>
          </w:tcPr>
          <w:p w14:paraId="72E8944C" w14:textId="43E40E65" w:rsidR="00381484" w:rsidRPr="000D3951" w:rsidRDefault="00CD48EF" w:rsidP="009B03DC">
            <w:pPr>
              <w:spacing w:after="0"/>
              <w:rPr>
                <w:rFonts w:asciiTheme="minorHAnsi" w:hAnsiTheme="minorHAnsi" w:cstheme="minorHAnsi"/>
                <w:b/>
                <w:i/>
                <w:sz w:val="20"/>
                <w:lang w:val="en-GB"/>
              </w:rPr>
            </w:pPr>
            <w:r w:rsidRPr="000D3951">
              <w:rPr>
                <w:rFonts w:asciiTheme="minorHAnsi" w:hAnsiTheme="minorHAnsi" w:cstheme="minorHAnsi"/>
                <w:b/>
                <w:i/>
                <w:sz w:val="20"/>
                <w:lang w:val="en-GB"/>
              </w:rPr>
              <w:t>Complexity of the crossing area</w:t>
            </w:r>
          </w:p>
        </w:tc>
        <w:tc>
          <w:tcPr>
            <w:tcW w:w="4004" w:type="dxa"/>
            <w:gridSpan w:val="3"/>
          </w:tcPr>
          <w:p w14:paraId="5F8E1707" w14:textId="40ACD705" w:rsidR="00381484" w:rsidRPr="000D3951" w:rsidRDefault="00CD48EF"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Complexity of the crossing area</w:t>
            </w:r>
            <w:r w:rsidR="00F158DD" w:rsidRPr="000D3951">
              <w:rPr>
                <w:b/>
                <w:lang w:val="en-GB"/>
              </w:rPr>
              <w:t xml:space="preserve"> </w:t>
            </w:r>
            <w:r w:rsidR="00F158DD">
              <w:fldChar w:fldCharType="begin"/>
            </w:r>
            <w:r w:rsidR="00F158DD" w:rsidRPr="00910A86">
              <w:rPr>
                <w:lang w:val="en-GB"/>
                <w:rPrChange w:id="40" w:author="Karahasanovic Jovana" w:date="2025-02-27T13:46:00Z" w16du:dateUtc="2025-02-27T12:46:00Z">
                  <w:rPr/>
                </w:rPrChange>
              </w:rPr>
              <w:instrText>HYPERLINK \l "_Spezielle_Abschnittsbewertung" \o "High complexity can be caused, e.g. by inflected right-of-way, unusual turning relations or intersections with more than 4 legs. Include all road users (e.g. pedestrians, cyclists) in the assessment."</w:instrText>
            </w:r>
            <w:r w:rsidR="00F158DD">
              <w:fldChar w:fldCharType="separate"/>
            </w:r>
            <w:r w:rsidR="00F158DD" w:rsidRPr="000D3951">
              <w:rPr>
                <w:rStyle w:val="Hyperlink"/>
                <w:rFonts w:ascii="Webdings" w:hAnsi="Webdings"/>
                <w:sz w:val="30"/>
                <w:szCs w:val="30"/>
                <w:lang w:val="en-GB"/>
              </w:rPr>
              <w:t>i</w:t>
            </w:r>
            <w:r w:rsidR="00F158DD">
              <w:fldChar w:fldCharType="end"/>
            </w:r>
            <w:r w:rsidR="00381484" w:rsidRPr="000D3951">
              <w:rPr>
                <w:rFonts w:asciiTheme="minorHAnsi" w:hAnsiTheme="minorHAnsi" w:cstheme="minorHAnsi"/>
                <w:bCs/>
                <w:sz w:val="20"/>
                <w:lang w:val="en-GB"/>
              </w:rPr>
              <w:t xml:space="preserve"> </w:t>
            </w:r>
          </w:p>
        </w:tc>
      </w:tr>
      <w:tr w:rsidR="00381484" w:rsidRPr="000D3951" w14:paraId="5B7190BF" w14:textId="77777777" w:rsidTr="000A2952">
        <w:trPr>
          <w:trHeight w:val="88"/>
        </w:trPr>
        <w:tc>
          <w:tcPr>
            <w:tcW w:w="2354" w:type="dxa"/>
            <w:vAlign w:val="center"/>
          </w:tcPr>
          <w:p w14:paraId="166C978D" w14:textId="301D081A" w:rsidR="00381484" w:rsidRPr="000D3951" w:rsidRDefault="00381484" w:rsidP="009B03DC">
            <w:pPr>
              <w:spacing w:after="0"/>
              <w:jc w:val="center"/>
              <w:rPr>
                <w:rFonts w:asciiTheme="minorHAnsi" w:hAnsiTheme="minorHAnsi" w:cstheme="minorHAnsi"/>
                <w:sz w:val="20"/>
                <w:lang w:val="en-GB"/>
              </w:rPr>
            </w:pPr>
          </w:p>
        </w:tc>
        <w:tc>
          <w:tcPr>
            <w:tcW w:w="1944" w:type="dxa"/>
          </w:tcPr>
          <w:p w14:paraId="5EFEBF22" w14:textId="77777777" w:rsidR="00381484" w:rsidRPr="000D3951" w:rsidRDefault="00381484" w:rsidP="009B03DC">
            <w:pPr>
              <w:spacing w:after="0"/>
              <w:jc w:val="center"/>
              <w:rPr>
                <w:rFonts w:asciiTheme="minorHAnsi" w:hAnsiTheme="minorHAnsi" w:cstheme="minorHAnsi"/>
                <w:sz w:val="20"/>
                <w:lang w:val="en-GB"/>
              </w:rPr>
            </w:pPr>
          </w:p>
        </w:tc>
        <w:tc>
          <w:tcPr>
            <w:tcW w:w="1274" w:type="dxa"/>
          </w:tcPr>
          <w:p w14:paraId="6DF75D0E" w14:textId="692B0E4F" w:rsidR="00381484" w:rsidRPr="000D3951" w:rsidRDefault="00C319C5" w:rsidP="00381484">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Low</w:t>
            </w:r>
          </w:p>
        </w:tc>
        <w:tc>
          <w:tcPr>
            <w:tcW w:w="1375" w:type="dxa"/>
          </w:tcPr>
          <w:p w14:paraId="065C0BF2" w14:textId="1E4642CF" w:rsidR="00381484" w:rsidRPr="000D3951" w:rsidRDefault="00381484" w:rsidP="00381484">
            <w:pPr>
              <w:spacing w:after="0"/>
              <w:jc w:val="center"/>
              <w:rPr>
                <w:rFonts w:asciiTheme="minorHAnsi" w:hAnsiTheme="minorHAnsi" w:cstheme="minorHAnsi"/>
                <w:sz w:val="20"/>
                <w:lang w:val="en-GB"/>
              </w:rPr>
            </w:pPr>
            <w:r w:rsidRPr="000D3951">
              <w:rPr>
                <w:rFonts w:asciiTheme="minorHAnsi" w:hAnsiTheme="minorHAnsi" w:cstheme="minorHAnsi"/>
                <w:sz w:val="20"/>
                <w:lang w:val="en-GB"/>
              </w:rPr>
              <w:t>M</w:t>
            </w:r>
            <w:r w:rsidR="00C319C5" w:rsidRPr="000D3951">
              <w:rPr>
                <w:rFonts w:asciiTheme="minorHAnsi" w:hAnsiTheme="minorHAnsi" w:cstheme="minorHAnsi"/>
                <w:sz w:val="20"/>
                <w:lang w:val="en-GB"/>
              </w:rPr>
              <w:t>edium</w:t>
            </w:r>
          </w:p>
        </w:tc>
        <w:tc>
          <w:tcPr>
            <w:tcW w:w="1355" w:type="dxa"/>
          </w:tcPr>
          <w:p w14:paraId="67665256" w14:textId="7C2BBBD8" w:rsidR="00381484" w:rsidRPr="000D3951" w:rsidRDefault="00381484" w:rsidP="00381484">
            <w:pPr>
              <w:spacing w:after="0"/>
              <w:jc w:val="center"/>
              <w:rPr>
                <w:rFonts w:asciiTheme="minorHAnsi" w:hAnsiTheme="minorHAnsi" w:cstheme="minorHAnsi"/>
                <w:sz w:val="20"/>
                <w:lang w:val="en-GB"/>
              </w:rPr>
            </w:pPr>
            <w:r w:rsidRPr="000D3951">
              <w:rPr>
                <w:rFonts w:asciiTheme="minorHAnsi" w:hAnsiTheme="minorHAnsi" w:cstheme="minorHAnsi"/>
                <w:sz w:val="20"/>
                <w:lang w:val="en-GB"/>
              </w:rPr>
              <w:t>H</w:t>
            </w:r>
            <w:r w:rsidR="00C319C5" w:rsidRPr="000D3951">
              <w:rPr>
                <w:rFonts w:asciiTheme="minorHAnsi" w:hAnsiTheme="minorHAnsi" w:cstheme="minorHAnsi"/>
                <w:sz w:val="20"/>
                <w:lang w:val="en-GB"/>
              </w:rPr>
              <w:t>igh</w:t>
            </w:r>
          </w:p>
        </w:tc>
      </w:tr>
      <w:tr w:rsidR="00381484" w:rsidRPr="000D3951" w14:paraId="47081D39" w14:textId="77777777" w:rsidTr="000A2952">
        <w:trPr>
          <w:trHeight w:val="88"/>
        </w:trPr>
        <w:tc>
          <w:tcPr>
            <w:tcW w:w="2354" w:type="dxa"/>
            <w:vMerge w:val="restart"/>
            <w:vAlign w:val="center"/>
          </w:tcPr>
          <w:p w14:paraId="2ECAD19E" w14:textId="70DCA921" w:rsidR="00381484" w:rsidRPr="000D3951" w:rsidRDefault="008D5A2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Traffic frequency of all road users</w:t>
            </w:r>
          </w:p>
        </w:tc>
        <w:tc>
          <w:tcPr>
            <w:tcW w:w="1944" w:type="dxa"/>
          </w:tcPr>
          <w:p w14:paraId="35D87942" w14:textId="41DEB25F" w:rsidR="00381484" w:rsidRPr="000D3951" w:rsidRDefault="008D5A2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Low</w:t>
            </w:r>
            <w:r w:rsidR="00381484" w:rsidRPr="000D3951">
              <w:rPr>
                <w:rFonts w:asciiTheme="minorHAnsi" w:hAnsiTheme="minorHAnsi" w:cstheme="minorHAnsi"/>
                <w:sz w:val="20"/>
                <w:lang w:val="en-GB"/>
              </w:rPr>
              <w:t xml:space="preserve"> (&lt;1</w:t>
            </w:r>
            <w:r w:rsidR="007C5659" w:rsidRPr="000D3951">
              <w:rPr>
                <w:rFonts w:asciiTheme="minorHAnsi" w:hAnsiTheme="minorHAnsi" w:cstheme="minorHAnsi"/>
                <w:sz w:val="20"/>
                <w:lang w:val="en-GB"/>
              </w:rPr>
              <w:t>.</w:t>
            </w:r>
            <w:r w:rsidR="00381484" w:rsidRPr="000D3951">
              <w:rPr>
                <w:rFonts w:asciiTheme="minorHAnsi" w:hAnsiTheme="minorHAnsi" w:cstheme="minorHAnsi"/>
                <w:sz w:val="20"/>
                <w:lang w:val="en-GB"/>
              </w:rPr>
              <w:t>000)</w:t>
            </w:r>
          </w:p>
        </w:tc>
        <w:tc>
          <w:tcPr>
            <w:tcW w:w="1274" w:type="dxa"/>
            <w:shd w:val="clear" w:color="auto" w:fill="D9D9D9" w:themeFill="background1" w:themeFillShade="D9"/>
          </w:tcPr>
          <w:p w14:paraId="4CB0B12B" w14:textId="77777777" w:rsidR="00381484" w:rsidRPr="000D3951" w:rsidRDefault="0038148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1</w:t>
            </w:r>
          </w:p>
        </w:tc>
        <w:tc>
          <w:tcPr>
            <w:tcW w:w="1375" w:type="dxa"/>
            <w:shd w:val="clear" w:color="auto" w:fill="D9D9D9" w:themeFill="background1" w:themeFillShade="D9"/>
          </w:tcPr>
          <w:p w14:paraId="31899072" w14:textId="77777777" w:rsidR="00381484" w:rsidRPr="000D3951" w:rsidRDefault="0038148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355" w:type="dxa"/>
            <w:shd w:val="clear" w:color="auto" w:fill="FFFF00"/>
          </w:tcPr>
          <w:p w14:paraId="05772661" w14:textId="77777777" w:rsidR="00381484" w:rsidRPr="000D3951" w:rsidRDefault="0038148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r>
      <w:tr w:rsidR="00381484" w:rsidRPr="000D3951" w14:paraId="4DDBA290" w14:textId="77777777" w:rsidTr="000A2952">
        <w:tc>
          <w:tcPr>
            <w:tcW w:w="2354" w:type="dxa"/>
            <w:vMerge/>
          </w:tcPr>
          <w:p w14:paraId="1D55E036" w14:textId="083A4021" w:rsidR="00381484" w:rsidRPr="000D3951" w:rsidRDefault="00381484" w:rsidP="009B03DC">
            <w:pPr>
              <w:spacing w:after="0"/>
              <w:jc w:val="center"/>
              <w:rPr>
                <w:rFonts w:asciiTheme="minorHAnsi" w:hAnsiTheme="minorHAnsi" w:cstheme="minorHAnsi"/>
                <w:sz w:val="20"/>
                <w:lang w:val="en-GB"/>
              </w:rPr>
            </w:pPr>
          </w:p>
        </w:tc>
        <w:tc>
          <w:tcPr>
            <w:tcW w:w="1944" w:type="dxa"/>
          </w:tcPr>
          <w:p w14:paraId="02873C8E" w14:textId="16A47821" w:rsidR="00381484" w:rsidRPr="000D3951" w:rsidRDefault="008D5A24" w:rsidP="009B03DC">
            <w:pPr>
              <w:pStyle w:val="Defaul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Medium</w:t>
            </w:r>
            <w:r w:rsidR="00326129" w:rsidRPr="000D3951">
              <w:rPr>
                <w:rFonts w:asciiTheme="minorHAnsi" w:hAnsiTheme="minorHAnsi" w:cstheme="minorHAnsi"/>
                <w:color w:val="auto"/>
                <w:sz w:val="20"/>
                <w:szCs w:val="20"/>
                <w:lang w:val="en-GB"/>
              </w:rPr>
              <w:t xml:space="preserve"> (</w:t>
            </w:r>
            <w:r w:rsidR="00381484" w:rsidRPr="000D3951">
              <w:rPr>
                <w:rFonts w:asciiTheme="minorHAnsi" w:hAnsiTheme="minorHAnsi" w:cstheme="minorHAnsi"/>
                <w:color w:val="auto"/>
                <w:sz w:val="20"/>
                <w:szCs w:val="20"/>
                <w:lang w:val="en-GB"/>
              </w:rPr>
              <w:t>1</w:t>
            </w:r>
            <w:r w:rsidR="007C5659" w:rsidRPr="000D3951">
              <w:rPr>
                <w:rFonts w:asciiTheme="minorHAnsi" w:hAnsiTheme="minorHAnsi" w:cstheme="minorHAnsi"/>
                <w:color w:val="auto"/>
                <w:sz w:val="20"/>
                <w:szCs w:val="20"/>
                <w:lang w:val="en-GB"/>
              </w:rPr>
              <w:t>.</w:t>
            </w:r>
            <w:r w:rsidR="00381484" w:rsidRPr="000D3951">
              <w:rPr>
                <w:rFonts w:asciiTheme="minorHAnsi" w:hAnsiTheme="minorHAnsi" w:cstheme="minorHAnsi"/>
                <w:color w:val="auto"/>
                <w:sz w:val="20"/>
                <w:szCs w:val="20"/>
                <w:lang w:val="en-GB"/>
              </w:rPr>
              <w:t>000-5</w:t>
            </w:r>
            <w:r w:rsidR="007C5659" w:rsidRPr="000D3951">
              <w:rPr>
                <w:rFonts w:asciiTheme="minorHAnsi" w:hAnsiTheme="minorHAnsi" w:cstheme="minorHAnsi"/>
                <w:color w:val="auto"/>
                <w:sz w:val="20"/>
                <w:szCs w:val="20"/>
                <w:lang w:val="en-GB"/>
              </w:rPr>
              <w:t>.</w:t>
            </w:r>
            <w:r w:rsidR="00381484" w:rsidRPr="000D3951">
              <w:rPr>
                <w:rFonts w:asciiTheme="minorHAnsi" w:hAnsiTheme="minorHAnsi" w:cstheme="minorHAnsi"/>
                <w:color w:val="auto"/>
                <w:sz w:val="20"/>
                <w:szCs w:val="20"/>
                <w:lang w:val="en-GB"/>
              </w:rPr>
              <w:t>000)</w:t>
            </w:r>
          </w:p>
        </w:tc>
        <w:tc>
          <w:tcPr>
            <w:tcW w:w="1274" w:type="dxa"/>
            <w:shd w:val="clear" w:color="auto" w:fill="D9D9D9" w:themeFill="background1" w:themeFillShade="D9"/>
          </w:tcPr>
          <w:p w14:paraId="192ACB43" w14:textId="77777777" w:rsidR="00381484" w:rsidRPr="000D3951" w:rsidRDefault="0038148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375" w:type="dxa"/>
            <w:shd w:val="clear" w:color="auto" w:fill="FFFF00"/>
          </w:tcPr>
          <w:p w14:paraId="19C47B3F" w14:textId="77777777" w:rsidR="00381484" w:rsidRPr="000D3951" w:rsidRDefault="0038148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355" w:type="dxa"/>
            <w:shd w:val="clear" w:color="auto" w:fill="FF0000"/>
          </w:tcPr>
          <w:p w14:paraId="21B8E952" w14:textId="77777777" w:rsidR="00381484" w:rsidRPr="000D3951" w:rsidRDefault="0038148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r>
      <w:tr w:rsidR="00381484" w:rsidRPr="000D3951" w14:paraId="271071C9" w14:textId="77777777" w:rsidTr="000A2952">
        <w:tc>
          <w:tcPr>
            <w:tcW w:w="2354" w:type="dxa"/>
            <w:vMerge/>
          </w:tcPr>
          <w:p w14:paraId="7DF85BDB" w14:textId="77777777" w:rsidR="00381484" w:rsidRPr="000D3951" w:rsidRDefault="00381484" w:rsidP="009B03DC">
            <w:pPr>
              <w:spacing w:after="0"/>
              <w:jc w:val="center"/>
              <w:rPr>
                <w:rFonts w:asciiTheme="minorHAnsi" w:hAnsiTheme="minorHAnsi" w:cstheme="minorHAnsi"/>
                <w:sz w:val="20"/>
                <w:lang w:val="en-GB"/>
              </w:rPr>
            </w:pPr>
          </w:p>
        </w:tc>
        <w:tc>
          <w:tcPr>
            <w:tcW w:w="1944" w:type="dxa"/>
          </w:tcPr>
          <w:p w14:paraId="3BE8CFD4" w14:textId="36F65A8E" w:rsidR="00381484" w:rsidRPr="000D3951" w:rsidRDefault="008D5A24" w:rsidP="009B03DC">
            <w:pPr>
              <w:pStyle w:val="Defaul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High</w:t>
            </w:r>
            <w:r w:rsidR="00381484" w:rsidRPr="000D3951">
              <w:rPr>
                <w:rFonts w:asciiTheme="minorHAnsi" w:hAnsiTheme="minorHAnsi" w:cstheme="minorHAnsi"/>
                <w:color w:val="auto"/>
                <w:sz w:val="20"/>
                <w:szCs w:val="20"/>
                <w:lang w:val="en-GB"/>
              </w:rPr>
              <w:t xml:space="preserve"> (&gt;5</w:t>
            </w:r>
            <w:r w:rsidR="007C5659" w:rsidRPr="000D3951">
              <w:rPr>
                <w:rFonts w:asciiTheme="minorHAnsi" w:hAnsiTheme="minorHAnsi" w:cstheme="minorHAnsi"/>
                <w:color w:val="auto"/>
                <w:sz w:val="20"/>
                <w:szCs w:val="20"/>
                <w:lang w:val="en-GB"/>
              </w:rPr>
              <w:t>.</w:t>
            </w:r>
            <w:r w:rsidR="00381484" w:rsidRPr="000D3951">
              <w:rPr>
                <w:rFonts w:asciiTheme="minorHAnsi" w:hAnsiTheme="minorHAnsi" w:cstheme="minorHAnsi"/>
                <w:color w:val="auto"/>
                <w:sz w:val="20"/>
                <w:szCs w:val="20"/>
                <w:lang w:val="en-GB"/>
              </w:rPr>
              <w:t xml:space="preserve">000) </w:t>
            </w:r>
          </w:p>
        </w:tc>
        <w:tc>
          <w:tcPr>
            <w:tcW w:w="1274" w:type="dxa"/>
            <w:shd w:val="clear" w:color="auto" w:fill="FFFF00"/>
          </w:tcPr>
          <w:p w14:paraId="6D79C7D0" w14:textId="12E4B1EA" w:rsidR="00381484" w:rsidRPr="000D3951" w:rsidRDefault="0038148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375" w:type="dxa"/>
            <w:shd w:val="clear" w:color="auto" w:fill="FF0000"/>
          </w:tcPr>
          <w:p w14:paraId="73F3618F" w14:textId="2D518FBC" w:rsidR="00381484" w:rsidRPr="000D3951" w:rsidRDefault="0038148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c>
          <w:tcPr>
            <w:tcW w:w="1355" w:type="dxa"/>
            <w:shd w:val="clear" w:color="auto" w:fill="FF0000"/>
          </w:tcPr>
          <w:p w14:paraId="5AF29379" w14:textId="475A7C11" w:rsidR="00381484" w:rsidRPr="000D3951" w:rsidRDefault="0038148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tbl>
    <w:p w14:paraId="4A529F05" w14:textId="7150A0E4" w:rsidR="000D784C" w:rsidRPr="000D3951" w:rsidRDefault="000D784C" w:rsidP="00085E48">
      <w:pPr>
        <w:spacing w:line="240" w:lineRule="auto"/>
        <w:rPr>
          <w:rFonts w:asciiTheme="minorHAnsi" w:hAnsiTheme="minorHAnsi" w:cstheme="minorHAnsi"/>
          <w:sz w:val="20"/>
          <w:lang w:val="en-GB"/>
        </w:rPr>
      </w:pPr>
    </w:p>
    <w:tbl>
      <w:tblPr>
        <w:tblStyle w:val="Tabellenraster"/>
        <w:tblW w:w="0" w:type="auto"/>
        <w:tblLook w:val="04A0" w:firstRow="1" w:lastRow="0" w:firstColumn="1" w:lastColumn="0" w:noHBand="0" w:noVBand="1"/>
      </w:tblPr>
      <w:tblGrid>
        <w:gridCol w:w="4050"/>
        <w:gridCol w:w="1318"/>
        <w:gridCol w:w="1445"/>
        <w:gridCol w:w="1489"/>
      </w:tblGrid>
      <w:tr w:rsidR="00381484" w:rsidRPr="000D3951" w14:paraId="5466FBB8" w14:textId="77777777" w:rsidTr="000A2952">
        <w:trPr>
          <w:trHeight w:val="135"/>
        </w:trPr>
        <w:tc>
          <w:tcPr>
            <w:tcW w:w="4050" w:type="dxa"/>
          </w:tcPr>
          <w:p w14:paraId="03E2D146" w14:textId="49FAB945" w:rsidR="00381484" w:rsidRPr="000D3951" w:rsidRDefault="00107346" w:rsidP="009B03DC">
            <w:pPr>
              <w:spacing w:after="0"/>
              <w:rPr>
                <w:rFonts w:asciiTheme="minorHAnsi" w:hAnsiTheme="minorHAnsi" w:cstheme="minorHAnsi"/>
                <w:sz w:val="20"/>
                <w:lang w:val="en-GB"/>
              </w:rPr>
            </w:pPr>
            <w:r w:rsidRPr="000D3951">
              <w:rPr>
                <w:rFonts w:asciiTheme="minorHAnsi" w:hAnsiTheme="minorHAnsi" w:cstheme="minorHAnsi"/>
                <w:b/>
                <w:i/>
                <w:sz w:val="20"/>
                <w:lang w:val="en-GB"/>
              </w:rPr>
              <w:t>Stop line non-existent or difficult to see</w:t>
            </w:r>
          </w:p>
        </w:tc>
        <w:tc>
          <w:tcPr>
            <w:tcW w:w="4252" w:type="dxa"/>
            <w:gridSpan w:val="3"/>
          </w:tcPr>
          <w:p w14:paraId="2F831FC8" w14:textId="30090A5A" w:rsidR="00381484" w:rsidRPr="000D3951" w:rsidRDefault="00107346"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Quality of road marking</w:t>
            </w:r>
          </w:p>
        </w:tc>
      </w:tr>
      <w:tr w:rsidR="00381484" w:rsidRPr="000D3951" w14:paraId="467C37C3" w14:textId="77777777" w:rsidTr="000A2952">
        <w:trPr>
          <w:trHeight w:val="88"/>
        </w:trPr>
        <w:tc>
          <w:tcPr>
            <w:tcW w:w="4050" w:type="dxa"/>
            <w:vMerge w:val="restart"/>
          </w:tcPr>
          <w:p w14:paraId="0DD3A74D" w14:textId="77777777" w:rsidR="00381484" w:rsidRPr="000D3951" w:rsidRDefault="00381484" w:rsidP="009B03DC">
            <w:pPr>
              <w:spacing w:after="0"/>
              <w:rPr>
                <w:rFonts w:asciiTheme="minorHAnsi" w:hAnsiTheme="minorHAnsi" w:cstheme="minorHAnsi"/>
                <w:b/>
                <w:i/>
                <w:sz w:val="20"/>
                <w:lang w:val="en-GB"/>
              </w:rPr>
            </w:pPr>
          </w:p>
        </w:tc>
        <w:tc>
          <w:tcPr>
            <w:tcW w:w="1318" w:type="dxa"/>
          </w:tcPr>
          <w:p w14:paraId="0BC5E634" w14:textId="1D7A6E9F" w:rsidR="00381484" w:rsidRPr="000D3951" w:rsidRDefault="0038148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M</w:t>
            </w:r>
            <w:r w:rsidR="00107346" w:rsidRPr="000D3951">
              <w:rPr>
                <w:rFonts w:asciiTheme="minorHAnsi" w:hAnsiTheme="minorHAnsi" w:cstheme="minorHAnsi"/>
                <w:sz w:val="20"/>
                <w:lang w:val="en-GB"/>
              </w:rPr>
              <w:t>edium</w:t>
            </w:r>
          </w:p>
        </w:tc>
        <w:tc>
          <w:tcPr>
            <w:tcW w:w="1445" w:type="dxa"/>
          </w:tcPr>
          <w:p w14:paraId="421D1954" w14:textId="28FDADE1" w:rsidR="00381484" w:rsidRPr="000D3951" w:rsidRDefault="00107346"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Low</w:t>
            </w:r>
          </w:p>
        </w:tc>
        <w:tc>
          <w:tcPr>
            <w:tcW w:w="1489" w:type="dxa"/>
          </w:tcPr>
          <w:p w14:paraId="71618D72" w14:textId="4F9942B9" w:rsidR="00381484" w:rsidRPr="000D3951" w:rsidRDefault="00107346"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Not existing</w:t>
            </w:r>
          </w:p>
        </w:tc>
      </w:tr>
      <w:tr w:rsidR="00381484" w:rsidRPr="000D3951" w14:paraId="40FCBD8D" w14:textId="77777777" w:rsidTr="000A2952">
        <w:tc>
          <w:tcPr>
            <w:tcW w:w="4050" w:type="dxa"/>
            <w:vMerge/>
          </w:tcPr>
          <w:p w14:paraId="26741CAB" w14:textId="77777777" w:rsidR="00381484" w:rsidRPr="000D3951" w:rsidRDefault="00381484" w:rsidP="009B03DC">
            <w:pPr>
              <w:spacing w:after="0"/>
              <w:rPr>
                <w:rFonts w:asciiTheme="minorHAnsi" w:hAnsiTheme="minorHAnsi" w:cstheme="minorHAnsi"/>
                <w:b/>
                <w:sz w:val="20"/>
                <w:lang w:val="en-GB"/>
              </w:rPr>
            </w:pPr>
          </w:p>
        </w:tc>
        <w:tc>
          <w:tcPr>
            <w:tcW w:w="1318" w:type="dxa"/>
            <w:shd w:val="clear" w:color="auto" w:fill="D9D9D9" w:themeFill="background1" w:themeFillShade="D9"/>
          </w:tcPr>
          <w:p w14:paraId="4F7C8404" w14:textId="77777777" w:rsidR="00381484" w:rsidRPr="000D3951" w:rsidRDefault="0038148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445" w:type="dxa"/>
            <w:shd w:val="clear" w:color="auto" w:fill="FF0000"/>
          </w:tcPr>
          <w:p w14:paraId="76E17A9F" w14:textId="30072200" w:rsidR="00381484" w:rsidRPr="000D3951" w:rsidRDefault="0038148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c>
          <w:tcPr>
            <w:tcW w:w="1489" w:type="dxa"/>
            <w:shd w:val="clear" w:color="auto" w:fill="FF0000"/>
          </w:tcPr>
          <w:p w14:paraId="432A188D" w14:textId="77777777" w:rsidR="00381484" w:rsidRPr="000D3951" w:rsidRDefault="0038148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permStart w:id="2001884925" w:edGrp="everyone"/>
      <w:tr w:rsidR="00362C69" w:rsidRPr="000D3951" w14:paraId="3B731E69" w14:textId="77777777" w:rsidTr="00660181">
        <w:tc>
          <w:tcPr>
            <w:tcW w:w="4050" w:type="dxa"/>
          </w:tcPr>
          <w:p w14:paraId="27F0175D" w14:textId="478FD5A6" w:rsidR="00362C69" w:rsidRPr="000D3951" w:rsidRDefault="00910A86" w:rsidP="00362C69">
            <w:pPr>
              <w:spacing w:after="0"/>
              <w:rPr>
                <w:rFonts w:asciiTheme="minorHAnsi" w:hAnsiTheme="minorHAnsi" w:cstheme="minorHAnsi"/>
                <w:b/>
                <w:sz w:val="20"/>
                <w:lang w:val="en-GB"/>
              </w:rPr>
            </w:pPr>
            <w:sdt>
              <w:sdtPr>
                <w:rPr>
                  <w:rFonts w:asciiTheme="minorHAnsi" w:hAnsiTheme="minorHAnsi" w:cstheme="minorHAnsi"/>
                  <w:b/>
                  <w:sz w:val="20"/>
                  <w:lang w:val="en-GB"/>
                </w:rPr>
                <w:id w:val="-397825048"/>
                <w14:checkbox>
                  <w14:checked w14:val="0"/>
                  <w14:checkedState w14:val="2612" w14:font="MS Gothic"/>
                  <w14:uncheckedState w14:val="2610" w14:font="MS Gothic"/>
                </w14:checkbox>
              </w:sdtPr>
              <w:sdtEndPr/>
              <w:sdtContent>
                <w:r w:rsidR="00362C69" w:rsidRPr="000D3951">
                  <w:rPr>
                    <w:rFonts w:ascii="Segoe UI Symbol" w:eastAsia="MS Gothic" w:hAnsi="Segoe UI Symbol" w:cs="Segoe UI Symbol"/>
                    <w:b/>
                    <w:sz w:val="20"/>
                    <w:lang w:val="en-GB"/>
                  </w:rPr>
                  <w:t>☐</w:t>
                </w:r>
              </w:sdtContent>
            </w:sdt>
            <w:r w:rsidR="00362C69" w:rsidRPr="000D3951">
              <w:rPr>
                <w:rFonts w:asciiTheme="minorHAnsi" w:hAnsiTheme="minorHAnsi" w:cstheme="minorHAnsi"/>
                <w:b/>
                <w:sz w:val="20"/>
                <w:lang w:val="en-GB"/>
              </w:rPr>
              <w:t xml:space="preserve"> </w:t>
            </w:r>
            <w:permEnd w:id="2001884925"/>
            <w:r w:rsidR="00362C69" w:rsidRPr="000D3951">
              <w:rPr>
                <w:rFonts w:asciiTheme="minorHAnsi" w:hAnsiTheme="minorHAnsi" w:cstheme="minorHAnsi"/>
                <w:b/>
                <w:sz w:val="20"/>
                <w:lang w:val="en-GB"/>
              </w:rPr>
              <w:t>Not applicable, because:</w:t>
            </w:r>
            <w:r w:rsidR="00362C69" w:rsidRPr="000D3951">
              <w:rPr>
                <w:rFonts w:asciiTheme="minorHAnsi" w:hAnsiTheme="minorHAnsi" w:cstheme="minorHAnsi"/>
                <w:b/>
                <w:sz w:val="20"/>
                <w:lang w:val="en-GB"/>
              </w:rPr>
              <w:br/>
            </w:r>
          </w:p>
        </w:tc>
        <w:tc>
          <w:tcPr>
            <w:tcW w:w="4252" w:type="dxa"/>
            <w:gridSpan w:val="3"/>
            <w:shd w:val="clear" w:color="auto" w:fill="D9D9D9" w:themeFill="background1" w:themeFillShade="D9"/>
          </w:tcPr>
          <w:p w14:paraId="1EC9B6B6" w14:textId="60CCFCA7" w:rsidR="00362C69" w:rsidRPr="000D3951" w:rsidRDefault="00362C69" w:rsidP="00362C69">
            <w:pPr>
              <w:spacing w:after="0"/>
              <w:jc w:val="center"/>
              <w:rPr>
                <w:rFonts w:asciiTheme="minorHAnsi" w:hAnsiTheme="minorHAnsi" w:cstheme="minorHAnsi"/>
                <w:sz w:val="20"/>
                <w:lang w:val="en-GB"/>
              </w:rPr>
            </w:pPr>
            <w:permStart w:id="1791959297" w:edGrp="everyone"/>
            <w:r w:rsidRPr="000D3951">
              <w:rPr>
                <w:rFonts w:asciiTheme="minorHAnsi" w:hAnsiTheme="minorHAnsi" w:cstheme="minorHAnsi"/>
                <w:sz w:val="20"/>
                <w:lang w:val="en-GB"/>
              </w:rPr>
              <w:t xml:space="preserve">    </w:t>
            </w:r>
            <w:permEnd w:id="1791959297"/>
          </w:p>
        </w:tc>
      </w:tr>
    </w:tbl>
    <w:p w14:paraId="11842A56" w14:textId="77777777" w:rsidR="003A3366" w:rsidRPr="000D3951" w:rsidRDefault="003A3366">
      <w:pPr>
        <w:rPr>
          <w:lang w:val="en-GB"/>
        </w:rPr>
      </w:pPr>
    </w:p>
    <w:tbl>
      <w:tblPr>
        <w:tblStyle w:val="Tabellenraster"/>
        <w:tblW w:w="0" w:type="auto"/>
        <w:tblLook w:val="04A0" w:firstRow="1" w:lastRow="0" w:firstColumn="1" w:lastColumn="0" w:noHBand="0" w:noVBand="1"/>
      </w:tblPr>
      <w:tblGrid>
        <w:gridCol w:w="3681"/>
        <w:gridCol w:w="1722"/>
        <w:gridCol w:w="1428"/>
        <w:gridCol w:w="1471"/>
      </w:tblGrid>
      <w:tr w:rsidR="00381484" w:rsidRPr="00910A86" w14:paraId="037A4C97" w14:textId="77777777" w:rsidTr="001D6FE5">
        <w:trPr>
          <w:trHeight w:val="135"/>
        </w:trPr>
        <w:tc>
          <w:tcPr>
            <w:tcW w:w="3681" w:type="dxa"/>
          </w:tcPr>
          <w:p w14:paraId="11F209D1" w14:textId="6AAE780E" w:rsidR="00381484" w:rsidRPr="000D3951" w:rsidRDefault="004F1EE1" w:rsidP="009B03DC">
            <w:pPr>
              <w:spacing w:after="0"/>
              <w:rPr>
                <w:rFonts w:asciiTheme="minorHAnsi" w:hAnsiTheme="minorHAnsi" w:cstheme="minorHAnsi"/>
                <w:sz w:val="20"/>
                <w:lang w:val="en-GB"/>
              </w:rPr>
            </w:pPr>
            <w:r w:rsidRPr="000D3951">
              <w:rPr>
                <w:rFonts w:asciiTheme="minorHAnsi" w:hAnsiTheme="minorHAnsi" w:cstheme="minorHAnsi"/>
                <w:b/>
                <w:i/>
                <w:sz w:val="20"/>
                <w:lang w:val="en-GB"/>
              </w:rPr>
              <w:t>No clear/difficult to understand priority rules</w:t>
            </w:r>
          </w:p>
        </w:tc>
        <w:tc>
          <w:tcPr>
            <w:tcW w:w="4621" w:type="dxa"/>
            <w:gridSpan w:val="3"/>
          </w:tcPr>
          <w:p w14:paraId="0D6F5771" w14:textId="02A7743A" w:rsidR="00381484" w:rsidRPr="000D3951" w:rsidRDefault="00615E4E"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 xml:space="preserve">Comprehensibility of the priority </w:t>
            </w:r>
            <w:r w:rsidR="004111F4" w:rsidRPr="000D3951">
              <w:rPr>
                <w:rFonts w:asciiTheme="minorHAnsi" w:hAnsiTheme="minorHAnsi" w:cstheme="minorHAnsi"/>
                <w:sz w:val="20"/>
                <w:lang w:val="en-GB"/>
              </w:rPr>
              <w:t>rules</w:t>
            </w:r>
          </w:p>
        </w:tc>
      </w:tr>
      <w:tr w:rsidR="00381484" w:rsidRPr="000D3951" w14:paraId="4BC5770D" w14:textId="77777777" w:rsidTr="001D6FE5">
        <w:trPr>
          <w:trHeight w:val="88"/>
        </w:trPr>
        <w:tc>
          <w:tcPr>
            <w:tcW w:w="3681" w:type="dxa"/>
            <w:vMerge w:val="restart"/>
          </w:tcPr>
          <w:p w14:paraId="05D8FBB9" w14:textId="77777777" w:rsidR="00381484" w:rsidRPr="000D3951" w:rsidRDefault="00381484" w:rsidP="009B03DC">
            <w:pPr>
              <w:spacing w:after="0"/>
              <w:rPr>
                <w:rFonts w:asciiTheme="minorHAnsi" w:hAnsiTheme="minorHAnsi" w:cstheme="minorHAnsi"/>
                <w:b/>
                <w:i/>
                <w:sz w:val="20"/>
                <w:lang w:val="en-GB"/>
              </w:rPr>
            </w:pPr>
          </w:p>
        </w:tc>
        <w:tc>
          <w:tcPr>
            <w:tcW w:w="1722" w:type="dxa"/>
          </w:tcPr>
          <w:p w14:paraId="703DAAE4" w14:textId="35455828" w:rsidR="00381484" w:rsidRPr="000D3951" w:rsidRDefault="004111F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Medium</w:t>
            </w:r>
          </w:p>
        </w:tc>
        <w:tc>
          <w:tcPr>
            <w:tcW w:w="1428" w:type="dxa"/>
          </w:tcPr>
          <w:p w14:paraId="08D1DFFF" w14:textId="358088B1" w:rsidR="00381484" w:rsidRPr="000D3951" w:rsidRDefault="004111F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Low</w:t>
            </w:r>
          </w:p>
        </w:tc>
        <w:tc>
          <w:tcPr>
            <w:tcW w:w="1471" w:type="dxa"/>
          </w:tcPr>
          <w:p w14:paraId="768AF427" w14:textId="662EE891" w:rsidR="00381484" w:rsidRPr="000D3951" w:rsidRDefault="004111F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Contradictory</w:t>
            </w:r>
          </w:p>
        </w:tc>
      </w:tr>
      <w:tr w:rsidR="00381484" w:rsidRPr="000D3951" w14:paraId="7A482260" w14:textId="77777777" w:rsidTr="001D6FE5">
        <w:tc>
          <w:tcPr>
            <w:tcW w:w="3681" w:type="dxa"/>
            <w:vMerge/>
          </w:tcPr>
          <w:p w14:paraId="7175035D" w14:textId="77777777" w:rsidR="00381484" w:rsidRPr="000D3951" w:rsidRDefault="00381484" w:rsidP="009B03DC">
            <w:pPr>
              <w:spacing w:after="0"/>
              <w:rPr>
                <w:rFonts w:asciiTheme="minorHAnsi" w:hAnsiTheme="minorHAnsi" w:cstheme="minorHAnsi"/>
                <w:b/>
                <w:sz w:val="20"/>
                <w:lang w:val="en-GB"/>
              </w:rPr>
            </w:pPr>
          </w:p>
        </w:tc>
        <w:tc>
          <w:tcPr>
            <w:tcW w:w="1722" w:type="dxa"/>
            <w:shd w:val="clear" w:color="auto" w:fill="FFFF00"/>
          </w:tcPr>
          <w:p w14:paraId="310EF83A" w14:textId="283EB8E1" w:rsidR="00381484" w:rsidRPr="000D3951" w:rsidRDefault="0038148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428" w:type="dxa"/>
            <w:shd w:val="clear" w:color="auto" w:fill="FF0000"/>
          </w:tcPr>
          <w:p w14:paraId="2655A336" w14:textId="218A54EF" w:rsidR="00381484" w:rsidRPr="000D3951" w:rsidRDefault="0038148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c>
          <w:tcPr>
            <w:tcW w:w="1471" w:type="dxa"/>
            <w:shd w:val="clear" w:color="auto" w:fill="FF0000"/>
          </w:tcPr>
          <w:p w14:paraId="3E6315CD" w14:textId="77777777" w:rsidR="00381484" w:rsidRPr="000D3951" w:rsidRDefault="0038148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permStart w:id="168192297" w:edGrp="everyone"/>
      <w:tr w:rsidR="001D6FE5" w:rsidRPr="000D3951" w14:paraId="48578B5C" w14:textId="77777777" w:rsidTr="001D6FE5">
        <w:tc>
          <w:tcPr>
            <w:tcW w:w="3681" w:type="dxa"/>
          </w:tcPr>
          <w:p w14:paraId="441C6F8D" w14:textId="357E5F03" w:rsidR="001D6FE5" w:rsidRPr="000D3951" w:rsidRDefault="00910A86" w:rsidP="00D31A94">
            <w:pPr>
              <w:spacing w:after="0"/>
              <w:rPr>
                <w:rFonts w:asciiTheme="minorHAnsi" w:hAnsiTheme="minorHAnsi" w:cstheme="minorHAnsi"/>
                <w:b/>
                <w:sz w:val="20"/>
                <w:lang w:val="en-GB"/>
              </w:rPr>
            </w:pPr>
            <w:sdt>
              <w:sdtPr>
                <w:rPr>
                  <w:rFonts w:asciiTheme="minorHAnsi" w:hAnsiTheme="minorHAnsi" w:cstheme="minorHAnsi"/>
                  <w:b/>
                  <w:sz w:val="20"/>
                  <w:lang w:val="en-GB"/>
                </w:rPr>
                <w:id w:val="-142817662"/>
                <w14:checkbox>
                  <w14:checked w14:val="0"/>
                  <w14:checkedState w14:val="2612" w14:font="MS Gothic"/>
                  <w14:uncheckedState w14:val="2610" w14:font="MS Gothic"/>
                </w14:checkbox>
              </w:sdtPr>
              <w:sdtEndPr/>
              <w:sdtContent>
                <w:r w:rsidR="001D6FE5" w:rsidRPr="000D3951">
                  <w:rPr>
                    <w:rFonts w:ascii="Segoe UI Symbol" w:eastAsia="MS Gothic" w:hAnsi="Segoe UI Symbol" w:cs="Segoe UI Symbol"/>
                    <w:b/>
                    <w:sz w:val="20"/>
                    <w:lang w:val="en-GB"/>
                  </w:rPr>
                  <w:t>☐</w:t>
                </w:r>
              </w:sdtContent>
            </w:sdt>
            <w:r w:rsidR="001D6FE5" w:rsidRPr="000D3951">
              <w:rPr>
                <w:rFonts w:asciiTheme="minorHAnsi" w:hAnsiTheme="minorHAnsi" w:cstheme="minorHAnsi"/>
                <w:b/>
                <w:sz w:val="20"/>
                <w:lang w:val="en-GB"/>
              </w:rPr>
              <w:t xml:space="preserve"> </w:t>
            </w:r>
            <w:permEnd w:id="168192297"/>
            <w:r w:rsidR="001D6FE5" w:rsidRPr="000D3951">
              <w:rPr>
                <w:rFonts w:asciiTheme="minorHAnsi" w:hAnsiTheme="minorHAnsi" w:cstheme="minorHAnsi"/>
                <w:b/>
                <w:sz w:val="20"/>
                <w:lang w:val="en-GB"/>
              </w:rPr>
              <w:t>N</w:t>
            </w:r>
            <w:r w:rsidR="004B1827" w:rsidRPr="000D3951">
              <w:rPr>
                <w:rFonts w:asciiTheme="minorHAnsi" w:hAnsiTheme="minorHAnsi" w:cstheme="minorHAnsi"/>
                <w:b/>
                <w:sz w:val="20"/>
                <w:lang w:val="en-GB"/>
              </w:rPr>
              <w:t>ot applicable, because</w:t>
            </w:r>
            <w:r w:rsidR="001D6FE5" w:rsidRPr="000D3951">
              <w:rPr>
                <w:rFonts w:asciiTheme="minorHAnsi" w:hAnsiTheme="minorHAnsi" w:cstheme="minorHAnsi"/>
                <w:b/>
                <w:sz w:val="20"/>
                <w:lang w:val="en-GB"/>
              </w:rPr>
              <w:t>:</w:t>
            </w:r>
            <w:r w:rsidR="001D6FE5" w:rsidRPr="000D3951">
              <w:rPr>
                <w:rFonts w:asciiTheme="minorHAnsi" w:hAnsiTheme="minorHAnsi" w:cstheme="minorHAnsi"/>
                <w:b/>
                <w:sz w:val="20"/>
                <w:lang w:val="en-GB"/>
              </w:rPr>
              <w:br/>
            </w:r>
          </w:p>
        </w:tc>
        <w:tc>
          <w:tcPr>
            <w:tcW w:w="4621" w:type="dxa"/>
            <w:gridSpan w:val="3"/>
            <w:shd w:val="clear" w:color="auto" w:fill="FFFFFF" w:themeFill="background1"/>
          </w:tcPr>
          <w:p w14:paraId="11F03CC2" w14:textId="77777777" w:rsidR="001D6FE5" w:rsidRPr="000D3951" w:rsidRDefault="001D6FE5" w:rsidP="00D31A94">
            <w:pPr>
              <w:spacing w:after="0"/>
              <w:jc w:val="center"/>
              <w:rPr>
                <w:rFonts w:asciiTheme="minorHAnsi" w:hAnsiTheme="minorHAnsi" w:cstheme="minorHAnsi"/>
                <w:sz w:val="20"/>
                <w:lang w:val="en-GB"/>
              </w:rPr>
            </w:pPr>
            <w:permStart w:id="354494453" w:edGrp="everyone"/>
            <w:r w:rsidRPr="000D3951">
              <w:rPr>
                <w:rFonts w:asciiTheme="minorHAnsi" w:hAnsiTheme="minorHAnsi" w:cstheme="minorHAnsi"/>
                <w:sz w:val="20"/>
                <w:lang w:val="en-GB"/>
              </w:rPr>
              <w:t xml:space="preserve">    </w:t>
            </w:r>
            <w:permEnd w:id="354494453"/>
          </w:p>
        </w:tc>
      </w:tr>
    </w:tbl>
    <w:p w14:paraId="5A95C0EF" w14:textId="67289C73" w:rsidR="008A4A02" w:rsidRPr="000D3951" w:rsidRDefault="008A4A02">
      <w:pPr>
        <w:rPr>
          <w:lang w:val="en-GB"/>
        </w:rPr>
      </w:pPr>
    </w:p>
    <w:tbl>
      <w:tblPr>
        <w:tblStyle w:val="Tabellenraster"/>
        <w:tblW w:w="0" w:type="auto"/>
        <w:tblLook w:val="04A0" w:firstRow="1" w:lastRow="0" w:firstColumn="1" w:lastColumn="0" w:noHBand="0" w:noVBand="1"/>
      </w:tblPr>
      <w:tblGrid>
        <w:gridCol w:w="4093"/>
        <w:gridCol w:w="1944"/>
        <w:gridCol w:w="2265"/>
      </w:tblGrid>
      <w:tr w:rsidR="00381484" w:rsidRPr="000D3951" w14:paraId="1F853FE3" w14:textId="77777777" w:rsidTr="001D6FE5">
        <w:trPr>
          <w:trHeight w:val="135"/>
        </w:trPr>
        <w:tc>
          <w:tcPr>
            <w:tcW w:w="4093" w:type="dxa"/>
          </w:tcPr>
          <w:p w14:paraId="6C224B5D" w14:textId="4D79EDD9" w:rsidR="00381484" w:rsidRPr="000D3951" w:rsidRDefault="006C3CE8" w:rsidP="009B03DC">
            <w:pPr>
              <w:spacing w:after="0"/>
              <w:rPr>
                <w:rFonts w:asciiTheme="minorHAnsi" w:hAnsiTheme="minorHAnsi" w:cstheme="minorHAnsi"/>
                <w:sz w:val="20"/>
                <w:lang w:val="en-GB"/>
              </w:rPr>
            </w:pPr>
            <w:r w:rsidRPr="000D3951">
              <w:rPr>
                <w:rFonts w:asciiTheme="minorHAnsi" w:hAnsiTheme="minorHAnsi" w:cstheme="minorHAnsi"/>
                <w:b/>
                <w:i/>
                <w:sz w:val="20"/>
                <w:lang w:val="en-GB"/>
              </w:rPr>
              <w:t>Traffic light existing</w:t>
            </w:r>
            <w:r w:rsidR="00DC309B" w:rsidRPr="000D3951">
              <w:rPr>
                <w:rFonts w:asciiTheme="minorHAnsi" w:hAnsiTheme="minorHAnsi" w:cstheme="minorHAnsi"/>
                <w:b/>
                <w:i/>
                <w:sz w:val="20"/>
                <w:lang w:val="en-GB"/>
              </w:rPr>
              <w:t xml:space="preserve"> </w:t>
            </w:r>
            <w:r w:rsidR="004A1C0F" w:rsidRPr="000D3951">
              <w:rPr>
                <w:rFonts w:asciiTheme="minorHAnsi" w:hAnsiTheme="minorHAnsi" w:cstheme="minorHAnsi"/>
                <w:b/>
                <w:i/>
                <w:sz w:val="20"/>
                <w:lang w:val="en-GB"/>
              </w:rPr>
              <w:t>-</w:t>
            </w:r>
            <w:r w:rsidR="00DC309B" w:rsidRPr="000D3951">
              <w:rPr>
                <w:rFonts w:asciiTheme="minorHAnsi" w:hAnsiTheme="minorHAnsi" w:cstheme="minorHAnsi"/>
                <w:b/>
                <w:i/>
                <w:sz w:val="20"/>
                <w:lang w:val="en-GB"/>
              </w:rPr>
              <w:t xml:space="preserve"> </w:t>
            </w:r>
            <w:r w:rsidR="004A1C0F" w:rsidRPr="000D3951">
              <w:rPr>
                <w:rFonts w:asciiTheme="minorHAnsi" w:hAnsiTheme="minorHAnsi" w:cstheme="minorHAnsi"/>
                <w:b/>
                <w:i/>
                <w:sz w:val="20"/>
                <w:lang w:val="en-GB"/>
              </w:rPr>
              <w:t>short clearing times</w:t>
            </w:r>
          </w:p>
        </w:tc>
        <w:tc>
          <w:tcPr>
            <w:tcW w:w="4209" w:type="dxa"/>
            <w:gridSpan w:val="2"/>
          </w:tcPr>
          <w:p w14:paraId="7AB226BE" w14:textId="169D08EF" w:rsidR="00381484" w:rsidRPr="000D3951" w:rsidRDefault="00D43CDB" w:rsidP="00B80709">
            <w:pPr>
              <w:spacing w:after="0"/>
              <w:jc w:val="center"/>
              <w:rPr>
                <w:rFonts w:asciiTheme="minorHAnsi" w:hAnsiTheme="minorHAnsi" w:cstheme="minorHAnsi"/>
                <w:sz w:val="20"/>
                <w:lang w:val="en-GB"/>
              </w:rPr>
            </w:pPr>
            <w:r w:rsidRPr="000D3951">
              <w:rPr>
                <w:rFonts w:asciiTheme="minorHAnsi" w:hAnsiTheme="minorHAnsi" w:cstheme="minorHAnsi"/>
                <w:sz w:val="20"/>
                <w:lang w:val="en-GB"/>
              </w:rPr>
              <w:t>Clearance time</w:t>
            </w:r>
          </w:p>
        </w:tc>
      </w:tr>
      <w:tr w:rsidR="00381484" w:rsidRPr="000D3951" w14:paraId="5EF4B83C" w14:textId="77777777" w:rsidTr="001D6FE5">
        <w:trPr>
          <w:trHeight w:val="88"/>
        </w:trPr>
        <w:tc>
          <w:tcPr>
            <w:tcW w:w="4093" w:type="dxa"/>
            <w:vMerge w:val="restart"/>
          </w:tcPr>
          <w:p w14:paraId="55F09A7D" w14:textId="77777777" w:rsidR="00381484" w:rsidRPr="000D3951" w:rsidRDefault="00381484" w:rsidP="009B03DC">
            <w:pPr>
              <w:spacing w:after="0"/>
              <w:rPr>
                <w:rFonts w:asciiTheme="minorHAnsi" w:hAnsiTheme="minorHAnsi" w:cstheme="minorHAnsi"/>
                <w:b/>
                <w:i/>
                <w:sz w:val="20"/>
                <w:lang w:val="en-GB"/>
              </w:rPr>
            </w:pPr>
          </w:p>
        </w:tc>
        <w:tc>
          <w:tcPr>
            <w:tcW w:w="1944" w:type="dxa"/>
          </w:tcPr>
          <w:p w14:paraId="2B4AA5C1" w14:textId="65CA23A4" w:rsidR="00381484" w:rsidRPr="000D3951" w:rsidRDefault="00D43CDB"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Brief</w:t>
            </w:r>
          </w:p>
        </w:tc>
        <w:tc>
          <w:tcPr>
            <w:tcW w:w="2265" w:type="dxa"/>
          </w:tcPr>
          <w:p w14:paraId="69C5A917" w14:textId="601CC7DA" w:rsidR="00381484" w:rsidRPr="000D3951" w:rsidRDefault="00D43CDB"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Insufficient</w:t>
            </w:r>
          </w:p>
        </w:tc>
      </w:tr>
      <w:tr w:rsidR="00381484" w:rsidRPr="000D3951" w14:paraId="1DD3B38B" w14:textId="77777777" w:rsidTr="001D6FE5">
        <w:tc>
          <w:tcPr>
            <w:tcW w:w="4093" w:type="dxa"/>
            <w:vMerge/>
          </w:tcPr>
          <w:p w14:paraId="6D4CD0AD" w14:textId="77777777" w:rsidR="00381484" w:rsidRPr="000D3951" w:rsidRDefault="00381484" w:rsidP="009B03DC">
            <w:pPr>
              <w:spacing w:after="0"/>
              <w:rPr>
                <w:rFonts w:asciiTheme="minorHAnsi" w:hAnsiTheme="minorHAnsi" w:cstheme="minorHAnsi"/>
                <w:b/>
                <w:sz w:val="20"/>
                <w:lang w:val="en-GB"/>
              </w:rPr>
            </w:pPr>
          </w:p>
        </w:tc>
        <w:tc>
          <w:tcPr>
            <w:tcW w:w="1944" w:type="dxa"/>
            <w:shd w:val="clear" w:color="auto" w:fill="FF0000"/>
          </w:tcPr>
          <w:p w14:paraId="759F34B5" w14:textId="77777777" w:rsidR="00381484" w:rsidRPr="000D3951" w:rsidRDefault="0038148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c>
          <w:tcPr>
            <w:tcW w:w="2265" w:type="dxa"/>
            <w:shd w:val="clear" w:color="auto" w:fill="FF0000"/>
          </w:tcPr>
          <w:p w14:paraId="77B60B12" w14:textId="77777777" w:rsidR="00381484" w:rsidRPr="000D3951" w:rsidRDefault="0038148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permStart w:id="1022760819" w:edGrp="everyone"/>
      <w:tr w:rsidR="001D6FE5" w:rsidRPr="000D3951" w14:paraId="5D9D4147" w14:textId="77777777" w:rsidTr="001D6FE5">
        <w:tc>
          <w:tcPr>
            <w:tcW w:w="4093" w:type="dxa"/>
          </w:tcPr>
          <w:p w14:paraId="59041DDD" w14:textId="03D373AC" w:rsidR="001D6FE5" w:rsidRPr="000D3951" w:rsidRDefault="00910A86" w:rsidP="00D31A94">
            <w:pPr>
              <w:spacing w:after="0"/>
              <w:rPr>
                <w:rFonts w:asciiTheme="minorHAnsi" w:hAnsiTheme="minorHAnsi" w:cstheme="minorHAnsi"/>
                <w:b/>
                <w:sz w:val="20"/>
                <w:lang w:val="en-GB"/>
              </w:rPr>
            </w:pPr>
            <w:sdt>
              <w:sdtPr>
                <w:rPr>
                  <w:rFonts w:asciiTheme="minorHAnsi" w:hAnsiTheme="minorHAnsi" w:cstheme="minorHAnsi"/>
                  <w:b/>
                  <w:sz w:val="20"/>
                  <w:lang w:val="en-GB"/>
                </w:rPr>
                <w:id w:val="1544248623"/>
                <w14:checkbox>
                  <w14:checked w14:val="0"/>
                  <w14:checkedState w14:val="2612" w14:font="MS Gothic"/>
                  <w14:uncheckedState w14:val="2610" w14:font="MS Gothic"/>
                </w14:checkbox>
              </w:sdtPr>
              <w:sdtEndPr/>
              <w:sdtContent>
                <w:r w:rsidR="001D6FE5" w:rsidRPr="000D3951">
                  <w:rPr>
                    <w:rFonts w:ascii="Segoe UI Symbol" w:eastAsia="MS Gothic" w:hAnsi="Segoe UI Symbol" w:cs="Segoe UI Symbol"/>
                    <w:b/>
                    <w:sz w:val="20"/>
                    <w:lang w:val="en-GB"/>
                  </w:rPr>
                  <w:t>☐</w:t>
                </w:r>
              </w:sdtContent>
            </w:sdt>
            <w:r w:rsidR="001D6FE5" w:rsidRPr="000D3951">
              <w:rPr>
                <w:rFonts w:asciiTheme="minorHAnsi" w:hAnsiTheme="minorHAnsi" w:cstheme="minorHAnsi"/>
                <w:b/>
                <w:sz w:val="20"/>
                <w:lang w:val="en-GB"/>
              </w:rPr>
              <w:t xml:space="preserve"> </w:t>
            </w:r>
            <w:permEnd w:id="1022760819"/>
            <w:r w:rsidR="001D6FE5" w:rsidRPr="000D3951">
              <w:rPr>
                <w:rFonts w:asciiTheme="minorHAnsi" w:hAnsiTheme="minorHAnsi" w:cstheme="minorHAnsi"/>
                <w:b/>
                <w:sz w:val="20"/>
                <w:lang w:val="en-GB"/>
              </w:rPr>
              <w:t>N</w:t>
            </w:r>
            <w:r w:rsidR="00D43CDB" w:rsidRPr="000D3951">
              <w:rPr>
                <w:rFonts w:asciiTheme="minorHAnsi" w:hAnsiTheme="minorHAnsi" w:cstheme="minorHAnsi"/>
                <w:b/>
                <w:sz w:val="20"/>
                <w:lang w:val="en-GB"/>
              </w:rPr>
              <w:t>ot applicable, because</w:t>
            </w:r>
            <w:r w:rsidR="001D6FE5" w:rsidRPr="000D3951">
              <w:rPr>
                <w:rFonts w:asciiTheme="minorHAnsi" w:hAnsiTheme="minorHAnsi" w:cstheme="minorHAnsi"/>
                <w:b/>
                <w:sz w:val="20"/>
                <w:lang w:val="en-GB"/>
              </w:rPr>
              <w:t>:</w:t>
            </w:r>
            <w:r w:rsidR="001D6FE5" w:rsidRPr="000D3951">
              <w:rPr>
                <w:rFonts w:asciiTheme="minorHAnsi" w:hAnsiTheme="minorHAnsi" w:cstheme="minorHAnsi"/>
                <w:b/>
                <w:sz w:val="20"/>
                <w:lang w:val="en-GB"/>
              </w:rPr>
              <w:br/>
            </w:r>
          </w:p>
        </w:tc>
        <w:tc>
          <w:tcPr>
            <w:tcW w:w="4209" w:type="dxa"/>
            <w:gridSpan w:val="2"/>
            <w:shd w:val="clear" w:color="auto" w:fill="FFFFFF" w:themeFill="background1"/>
          </w:tcPr>
          <w:p w14:paraId="0DFA7D15" w14:textId="77777777" w:rsidR="001D6FE5" w:rsidRPr="000D3951" w:rsidRDefault="001D6FE5" w:rsidP="00D31A94">
            <w:pPr>
              <w:spacing w:after="0"/>
              <w:jc w:val="center"/>
              <w:rPr>
                <w:rFonts w:asciiTheme="minorHAnsi" w:hAnsiTheme="minorHAnsi" w:cstheme="minorHAnsi"/>
                <w:sz w:val="20"/>
                <w:lang w:val="en-GB"/>
              </w:rPr>
            </w:pPr>
            <w:permStart w:id="212164380" w:edGrp="everyone"/>
            <w:r w:rsidRPr="000D3951">
              <w:rPr>
                <w:rFonts w:asciiTheme="minorHAnsi" w:hAnsiTheme="minorHAnsi" w:cstheme="minorHAnsi"/>
                <w:sz w:val="20"/>
                <w:lang w:val="en-GB"/>
              </w:rPr>
              <w:t xml:space="preserve">    </w:t>
            </w:r>
            <w:permEnd w:id="212164380"/>
          </w:p>
        </w:tc>
      </w:tr>
    </w:tbl>
    <w:p w14:paraId="4208A7C0" w14:textId="77777777" w:rsidR="00476501" w:rsidRPr="004331EB" w:rsidRDefault="00476501" w:rsidP="00085E48">
      <w:pPr>
        <w:spacing w:line="240" w:lineRule="auto"/>
        <w:rPr>
          <w:rFonts w:asciiTheme="minorHAnsi" w:hAnsiTheme="minorHAnsi" w:cstheme="minorHAnsi"/>
          <w:sz w:val="20"/>
          <w:lang w:val="de-AT"/>
        </w:rPr>
      </w:pPr>
    </w:p>
    <w:tbl>
      <w:tblPr>
        <w:tblStyle w:val="Tabellenraster"/>
        <w:tblW w:w="0" w:type="auto"/>
        <w:tblLook w:val="04A0" w:firstRow="1" w:lastRow="0" w:firstColumn="1" w:lastColumn="0" w:noHBand="0" w:noVBand="1"/>
      </w:tblPr>
      <w:tblGrid>
        <w:gridCol w:w="3681"/>
        <w:gridCol w:w="1675"/>
        <w:gridCol w:w="1464"/>
        <w:gridCol w:w="1482"/>
      </w:tblGrid>
      <w:tr w:rsidR="00476501" w:rsidRPr="000D3951" w14:paraId="4F2D7943" w14:textId="77777777" w:rsidTr="001D6FE5">
        <w:trPr>
          <w:trHeight w:val="135"/>
        </w:trPr>
        <w:tc>
          <w:tcPr>
            <w:tcW w:w="3681" w:type="dxa"/>
          </w:tcPr>
          <w:p w14:paraId="711D758A" w14:textId="68F9DC8F" w:rsidR="00476501" w:rsidRPr="000D3951" w:rsidRDefault="00A45388" w:rsidP="009B03DC">
            <w:pPr>
              <w:spacing w:after="0"/>
              <w:rPr>
                <w:rFonts w:asciiTheme="minorHAnsi" w:hAnsiTheme="minorHAnsi" w:cstheme="minorHAnsi"/>
                <w:sz w:val="20"/>
                <w:lang w:val="en-GB"/>
              </w:rPr>
            </w:pPr>
            <w:r w:rsidRPr="000D3951">
              <w:rPr>
                <w:rFonts w:asciiTheme="minorHAnsi" w:hAnsiTheme="minorHAnsi" w:cstheme="minorHAnsi"/>
                <w:b/>
                <w:i/>
                <w:sz w:val="20"/>
                <w:lang w:val="en-GB"/>
              </w:rPr>
              <w:t>Traffic light signal difficult to detect</w:t>
            </w:r>
          </w:p>
        </w:tc>
        <w:tc>
          <w:tcPr>
            <w:tcW w:w="4621" w:type="dxa"/>
            <w:gridSpan w:val="3"/>
          </w:tcPr>
          <w:p w14:paraId="1233255F" w14:textId="7B58B2DC" w:rsidR="00476501" w:rsidRPr="000D3951" w:rsidRDefault="00B649F3"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Recognisability</w:t>
            </w:r>
          </w:p>
        </w:tc>
      </w:tr>
      <w:tr w:rsidR="00476501" w:rsidRPr="000D3951" w14:paraId="47FB38EA" w14:textId="77777777" w:rsidTr="001D6FE5">
        <w:trPr>
          <w:trHeight w:val="88"/>
        </w:trPr>
        <w:tc>
          <w:tcPr>
            <w:tcW w:w="3681" w:type="dxa"/>
            <w:vMerge w:val="restart"/>
          </w:tcPr>
          <w:p w14:paraId="1E91F1AF" w14:textId="77777777" w:rsidR="00476501" w:rsidRPr="000D3951" w:rsidRDefault="00476501" w:rsidP="009B03DC">
            <w:pPr>
              <w:spacing w:after="0"/>
              <w:rPr>
                <w:rFonts w:asciiTheme="minorHAnsi" w:hAnsiTheme="minorHAnsi" w:cstheme="minorHAnsi"/>
                <w:b/>
                <w:i/>
                <w:sz w:val="20"/>
                <w:lang w:val="en-GB"/>
              </w:rPr>
            </w:pPr>
          </w:p>
        </w:tc>
        <w:tc>
          <w:tcPr>
            <w:tcW w:w="1675" w:type="dxa"/>
          </w:tcPr>
          <w:p w14:paraId="5FF18117" w14:textId="667B684D" w:rsidR="00476501" w:rsidRPr="000D3951" w:rsidRDefault="00E57620"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Medium</w:t>
            </w:r>
          </w:p>
        </w:tc>
        <w:tc>
          <w:tcPr>
            <w:tcW w:w="1464" w:type="dxa"/>
          </w:tcPr>
          <w:p w14:paraId="4EF24A3D" w14:textId="4106935A" w:rsidR="00476501" w:rsidRPr="000D3951" w:rsidRDefault="00E57620"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Poor</w:t>
            </w:r>
          </w:p>
        </w:tc>
        <w:tc>
          <w:tcPr>
            <w:tcW w:w="1482" w:type="dxa"/>
          </w:tcPr>
          <w:p w14:paraId="4016DBCE" w14:textId="1D38CE85" w:rsidR="00476501" w:rsidRPr="000D3951" w:rsidRDefault="00E57620"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Not recognisable</w:t>
            </w:r>
          </w:p>
        </w:tc>
      </w:tr>
      <w:tr w:rsidR="00476501" w:rsidRPr="000D3951" w14:paraId="7784DF98" w14:textId="77777777" w:rsidTr="001D6FE5">
        <w:tc>
          <w:tcPr>
            <w:tcW w:w="3681" w:type="dxa"/>
            <w:vMerge/>
          </w:tcPr>
          <w:p w14:paraId="0BC34300" w14:textId="77777777" w:rsidR="00476501" w:rsidRPr="000D3951" w:rsidRDefault="00476501" w:rsidP="009B03DC">
            <w:pPr>
              <w:spacing w:after="0"/>
              <w:rPr>
                <w:rFonts w:asciiTheme="minorHAnsi" w:hAnsiTheme="minorHAnsi" w:cstheme="minorHAnsi"/>
                <w:b/>
                <w:sz w:val="20"/>
                <w:lang w:val="en-GB"/>
              </w:rPr>
            </w:pPr>
          </w:p>
        </w:tc>
        <w:tc>
          <w:tcPr>
            <w:tcW w:w="1675" w:type="dxa"/>
            <w:shd w:val="clear" w:color="auto" w:fill="FFFF00"/>
          </w:tcPr>
          <w:p w14:paraId="5CEE103E" w14:textId="77777777" w:rsidR="00476501" w:rsidRPr="000D3951" w:rsidRDefault="00476501"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464" w:type="dxa"/>
            <w:shd w:val="clear" w:color="auto" w:fill="FF0000"/>
          </w:tcPr>
          <w:p w14:paraId="33F21209" w14:textId="77777777" w:rsidR="00476501" w:rsidRPr="000D3951" w:rsidRDefault="00476501"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c>
          <w:tcPr>
            <w:tcW w:w="1482" w:type="dxa"/>
            <w:shd w:val="clear" w:color="auto" w:fill="FF0000"/>
          </w:tcPr>
          <w:p w14:paraId="68AAB23E" w14:textId="77777777" w:rsidR="00476501" w:rsidRPr="000D3951" w:rsidRDefault="00476501"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permStart w:id="323901536" w:edGrp="everyone"/>
      <w:tr w:rsidR="001D6FE5" w:rsidRPr="000D3951" w14:paraId="07A51148" w14:textId="77777777" w:rsidTr="001D6FE5">
        <w:tc>
          <w:tcPr>
            <w:tcW w:w="3681" w:type="dxa"/>
          </w:tcPr>
          <w:p w14:paraId="0C0559AF" w14:textId="2A9DABEF" w:rsidR="001D6FE5" w:rsidRPr="000D3951" w:rsidRDefault="00910A86" w:rsidP="00D31A94">
            <w:pPr>
              <w:spacing w:after="0"/>
              <w:rPr>
                <w:rFonts w:asciiTheme="minorHAnsi" w:hAnsiTheme="minorHAnsi" w:cstheme="minorHAnsi"/>
                <w:b/>
                <w:sz w:val="20"/>
                <w:lang w:val="en-GB"/>
              </w:rPr>
            </w:pPr>
            <w:sdt>
              <w:sdtPr>
                <w:rPr>
                  <w:rFonts w:asciiTheme="minorHAnsi" w:hAnsiTheme="minorHAnsi" w:cstheme="minorHAnsi"/>
                  <w:b/>
                  <w:sz w:val="20"/>
                  <w:lang w:val="en-GB"/>
                </w:rPr>
                <w:id w:val="865413579"/>
                <w14:checkbox>
                  <w14:checked w14:val="0"/>
                  <w14:checkedState w14:val="2612" w14:font="MS Gothic"/>
                  <w14:uncheckedState w14:val="2610" w14:font="MS Gothic"/>
                </w14:checkbox>
              </w:sdtPr>
              <w:sdtEndPr/>
              <w:sdtContent>
                <w:r w:rsidR="001D6FE5" w:rsidRPr="000D3951">
                  <w:rPr>
                    <w:rFonts w:ascii="Segoe UI Symbol" w:eastAsia="MS Gothic" w:hAnsi="Segoe UI Symbol" w:cs="Segoe UI Symbol"/>
                    <w:b/>
                    <w:sz w:val="20"/>
                    <w:lang w:val="en-GB"/>
                  </w:rPr>
                  <w:t>☐</w:t>
                </w:r>
              </w:sdtContent>
            </w:sdt>
            <w:r w:rsidR="001D6FE5" w:rsidRPr="000D3951">
              <w:rPr>
                <w:rFonts w:asciiTheme="minorHAnsi" w:hAnsiTheme="minorHAnsi" w:cstheme="minorHAnsi"/>
                <w:b/>
                <w:sz w:val="20"/>
                <w:lang w:val="en-GB"/>
              </w:rPr>
              <w:t xml:space="preserve"> </w:t>
            </w:r>
            <w:permEnd w:id="323901536"/>
            <w:r w:rsidR="001D6FE5" w:rsidRPr="000D3951">
              <w:rPr>
                <w:rFonts w:asciiTheme="minorHAnsi" w:hAnsiTheme="minorHAnsi" w:cstheme="minorHAnsi"/>
                <w:b/>
                <w:sz w:val="20"/>
                <w:lang w:val="en-GB"/>
              </w:rPr>
              <w:t>N</w:t>
            </w:r>
            <w:r w:rsidR="00E57620" w:rsidRPr="000D3951">
              <w:rPr>
                <w:rFonts w:asciiTheme="minorHAnsi" w:hAnsiTheme="minorHAnsi" w:cstheme="minorHAnsi"/>
                <w:b/>
                <w:sz w:val="20"/>
                <w:lang w:val="en-GB"/>
              </w:rPr>
              <w:t>ot applicable, because</w:t>
            </w:r>
            <w:r w:rsidR="001D6FE5" w:rsidRPr="000D3951">
              <w:rPr>
                <w:rFonts w:asciiTheme="minorHAnsi" w:hAnsiTheme="minorHAnsi" w:cstheme="minorHAnsi"/>
                <w:b/>
                <w:sz w:val="20"/>
                <w:lang w:val="en-GB"/>
              </w:rPr>
              <w:t>:</w:t>
            </w:r>
            <w:r w:rsidR="001D6FE5" w:rsidRPr="000D3951">
              <w:rPr>
                <w:rFonts w:asciiTheme="minorHAnsi" w:hAnsiTheme="minorHAnsi" w:cstheme="minorHAnsi"/>
                <w:b/>
                <w:sz w:val="20"/>
                <w:lang w:val="en-GB"/>
              </w:rPr>
              <w:br/>
            </w:r>
          </w:p>
        </w:tc>
        <w:tc>
          <w:tcPr>
            <w:tcW w:w="4621" w:type="dxa"/>
            <w:gridSpan w:val="3"/>
            <w:shd w:val="clear" w:color="auto" w:fill="FFFFFF" w:themeFill="background1"/>
          </w:tcPr>
          <w:p w14:paraId="444E371C" w14:textId="77777777" w:rsidR="001D6FE5" w:rsidRPr="000D3951" w:rsidRDefault="001D6FE5" w:rsidP="00D31A94">
            <w:pPr>
              <w:spacing w:after="0"/>
              <w:jc w:val="center"/>
              <w:rPr>
                <w:rFonts w:asciiTheme="minorHAnsi" w:hAnsiTheme="minorHAnsi" w:cstheme="minorHAnsi"/>
                <w:sz w:val="20"/>
                <w:lang w:val="en-GB"/>
              </w:rPr>
            </w:pPr>
            <w:permStart w:id="2095795174" w:edGrp="everyone"/>
            <w:r w:rsidRPr="000D3951">
              <w:rPr>
                <w:rFonts w:asciiTheme="minorHAnsi" w:hAnsiTheme="minorHAnsi" w:cstheme="minorHAnsi"/>
                <w:sz w:val="20"/>
                <w:lang w:val="en-GB"/>
              </w:rPr>
              <w:t xml:space="preserve">    </w:t>
            </w:r>
            <w:permEnd w:id="2095795174"/>
          </w:p>
        </w:tc>
      </w:tr>
    </w:tbl>
    <w:p w14:paraId="6FC8DB4B" w14:textId="2A3D460F" w:rsidR="00B243E9" w:rsidRDefault="00B243E9">
      <w:pPr>
        <w:spacing w:after="0" w:line="240" w:lineRule="auto"/>
        <w:rPr>
          <w:rFonts w:asciiTheme="minorHAnsi" w:hAnsiTheme="minorHAnsi" w:cstheme="minorHAnsi"/>
          <w:sz w:val="20"/>
          <w:lang w:val="en-GB"/>
        </w:rPr>
      </w:pPr>
    </w:p>
    <w:p w14:paraId="0BB58079" w14:textId="77777777" w:rsidR="00B243E9" w:rsidRDefault="00B243E9">
      <w:pPr>
        <w:spacing w:after="0" w:line="240" w:lineRule="auto"/>
        <w:rPr>
          <w:rFonts w:asciiTheme="minorHAnsi" w:hAnsiTheme="minorHAnsi" w:cstheme="minorHAnsi"/>
          <w:sz w:val="20"/>
          <w:lang w:val="en-GB"/>
        </w:rPr>
      </w:pPr>
      <w:r>
        <w:rPr>
          <w:rFonts w:asciiTheme="minorHAnsi" w:hAnsiTheme="minorHAnsi" w:cstheme="minorHAnsi"/>
          <w:sz w:val="20"/>
          <w:lang w:val="en-GB"/>
        </w:rPr>
        <w:br w:type="page"/>
      </w:r>
    </w:p>
    <w:p w14:paraId="7F6F1AFB" w14:textId="6A796867" w:rsidR="0040477D" w:rsidRPr="000D3951" w:rsidRDefault="0040477D">
      <w:pPr>
        <w:spacing w:after="0" w:line="240" w:lineRule="auto"/>
        <w:rPr>
          <w:rFonts w:asciiTheme="minorHAnsi" w:hAnsiTheme="minorHAnsi" w:cstheme="minorHAnsi"/>
          <w:sz w:val="20"/>
          <w:lang w:val="en-GB"/>
        </w:rPr>
      </w:pPr>
    </w:p>
    <w:p w14:paraId="346466D2" w14:textId="6201DFB2" w:rsidR="0068395A" w:rsidRPr="000D3951" w:rsidRDefault="0091255B" w:rsidP="0068395A">
      <w:pPr>
        <w:rPr>
          <w:rFonts w:asciiTheme="minorHAnsi" w:hAnsiTheme="minorHAnsi" w:cstheme="minorHAnsi"/>
          <w:b/>
          <w:szCs w:val="24"/>
          <w:lang w:val="en-GB"/>
        </w:rPr>
      </w:pPr>
      <w:r w:rsidRPr="000D3951">
        <w:rPr>
          <w:rFonts w:asciiTheme="minorHAnsi" w:hAnsiTheme="minorHAnsi" w:cstheme="minorHAnsi"/>
          <w:b/>
          <w:szCs w:val="24"/>
          <w:lang w:val="en-GB"/>
        </w:rPr>
        <w:t>Motorway junctions / intercha</w:t>
      </w:r>
      <w:r w:rsidR="0037091D" w:rsidRPr="000D3951">
        <w:rPr>
          <w:rFonts w:asciiTheme="minorHAnsi" w:hAnsiTheme="minorHAnsi" w:cstheme="minorHAnsi"/>
          <w:b/>
          <w:szCs w:val="24"/>
          <w:lang w:val="en-GB"/>
        </w:rPr>
        <w:t>n</w:t>
      </w:r>
      <w:r w:rsidRPr="000D3951">
        <w:rPr>
          <w:rFonts w:asciiTheme="minorHAnsi" w:hAnsiTheme="minorHAnsi" w:cstheme="minorHAnsi"/>
          <w:b/>
          <w:szCs w:val="24"/>
          <w:lang w:val="en-GB"/>
        </w:rPr>
        <w:t>ges</w:t>
      </w:r>
    </w:p>
    <w:tbl>
      <w:tblPr>
        <w:tblStyle w:val="Tabellenraster"/>
        <w:tblW w:w="0" w:type="auto"/>
        <w:tblLook w:val="04A0" w:firstRow="1" w:lastRow="0" w:firstColumn="1" w:lastColumn="0" w:noHBand="0" w:noVBand="1"/>
      </w:tblPr>
      <w:tblGrid>
        <w:gridCol w:w="4092"/>
        <w:gridCol w:w="1306"/>
        <w:gridCol w:w="1475"/>
        <w:gridCol w:w="1429"/>
      </w:tblGrid>
      <w:tr w:rsidR="00DC38AD" w:rsidRPr="000D3951" w14:paraId="29969EDE" w14:textId="77777777" w:rsidTr="009B03DC">
        <w:trPr>
          <w:trHeight w:val="135"/>
        </w:trPr>
        <w:tc>
          <w:tcPr>
            <w:tcW w:w="4531" w:type="dxa"/>
          </w:tcPr>
          <w:p w14:paraId="070ED9DC" w14:textId="5A82F871" w:rsidR="00DC38AD" w:rsidRPr="000D3951" w:rsidRDefault="0091255B" w:rsidP="00DC38AD">
            <w:pPr>
              <w:spacing w:after="0"/>
              <w:rPr>
                <w:rFonts w:asciiTheme="minorHAnsi" w:hAnsiTheme="minorHAnsi" w:cstheme="minorHAnsi"/>
                <w:sz w:val="20"/>
                <w:lang w:val="en-GB"/>
              </w:rPr>
            </w:pPr>
            <w:r w:rsidRPr="000D3951">
              <w:rPr>
                <w:rFonts w:asciiTheme="minorHAnsi" w:hAnsiTheme="minorHAnsi" w:cstheme="minorHAnsi"/>
                <w:b/>
                <w:i/>
                <w:sz w:val="20"/>
                <w:lang w:val="en-GB"/>
              </w:rPr>
              <w:t xml:space="preserve">Visibility </w:t>
            </w:r>
            <w:r w:rsidR="00602F68" w:rsidRPr="000D3951">
              <w:rPr>
                <w:rFonts w:asciiTheme="minorHAnsi" w:hAnsiTheme="minorHAnsi" w:cstheme="minorHAnsi"/>
                <w:b/>
                <w:i/>
                <w:sz w:val="20"/>
                <w:lang w:val="en-GB"/>
              </w:rPr>
              <w:t>Relations</w:t>
            </w:r>
          </w:p>
        </w:tc>
        <w:tc>
          <w:tcPr>
            <w:tcW w:w="4531" w:type="dxa"/>
            <w:gridSpan w:val="3"/>
          </w:tcPr>
          <w:p w14:paraId="5FC87E00" w14:textId="25EE7F65" w:rsidR="00DC38AD" w:rsidRPr="000D3951" w:rsidRDefault="00602F68"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Visibility restriction</w:t>
            </w:r>
          </w:p>
        </w:tc>
      </w:tr>
      <w:tr w:rsidR="00E249B5" w:rsidRPr="000D3951" w14:paraId="09206D6B" w14:textId="77777777" w:rsidTr="009B03DC">
        <w:trPr>
          <w:trHeight w:val="88"/>
        </w:trPr>
        <w:tc>
          <w:tcPr>
            <w:tcW w:w="4531" w:type="dxa"/>
            <w:vMerge w:val="restart"/>
          </w:tcPr>
          <w:p w14:paraId="12596E76" w14:textId="77777777" w:rsidR="00DC38AD" w:rsidRPr="000D3951" w:rsidRDefault="00DC38AD" w:rsidP="009B03DC">
            <w:pPr>
              <w:spacing w:after="0"/>
              <w:rPr>
                <w:rFonts w:asciiTheme="minorHAnsi" w:hAnsiTheme="minorHAnsi" w:cstheme="minorHAnsi"/>
                <w:b/>
                <w:i/>
                <w:sz w:val="20"/>
                <w:lang w:val="en-GB"/>
              </w:rPr>
            </w:pPr>
          </w:p>
        </w:tc>
        <w:tc>
          <w:tcPr>
            <w:tcW w:w="1418" w:type="dxa"/>
          </w:tcPr>
          <w:p w14:paraId="0BEF671B" w14:textId="5BE6CCF9" w:rsidR="00DC38AD" w:rsidRPr="000D3951" w:rsidRDefault="00E249B5"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Low</w:t>
            </w:r>
          </w:p>
        </w:tc>
        <w:tc>
          <w:tcPr>
            <w:tcW w:w="1559" w:type="dxa"/>
          </w:tcPr>
          <w:p w14:paraId="7A534029" w14:textId="1283C61F" w:rsidR="00DC38AD" w:rsidRPr="000D3951" w:rsidRDefault="00DC38AD"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M</w:t>
            </w:r>
            <w:r w:rsidR="00E249B5" w:rsidRPr="000D3951">
              <w:rPr>
                <w:rFonts w:asciiTheme="minorHAnsi" w:hAnsiTheme="minorHAnsi" w:cstheme="minorHAnsi"/>
                <w:sz w:val="20"/>
                <w:lang w:val="en-GB"/>
              </w:rPr>
              <w:t>edium</w:t>
            </w:r>
          </w:p>
        </w:tc>
        <w:tc>
          <w:tcPr>
            <w:tcW w:w="1554" w:type="dxa"/>
          </w:tcPr>
          <w:p w14:paraId="66D15E6D" w14:textId="4B719CD0" w:rsidR="00DC38AD" w:rsidRPr="000D3951" w:rsidRDefault="00DC38AD"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H</w:t>
            </w:r>
            <w:r w:rsidR="00E249B5" w:rsidRPr="000D3951">
              <w:rPr>
                <w:rFonts w:asciiTheme="minorHAnsi" w:hAnsiTheme="minorHAnsi" w:cstheme="minorHAnsi"/>
                <w:sz w:val="20"/>
                <w:lang w:val="en-GB"/>
              </w:rPr>
              <w:t>ig</w:t>
            </w:r>
            <w:r w:rsidRPr="000D3951">
              <w:rPr>
                <w:rFonts w:asciiTheme="minorHAnsi" w:hAnsiTheme="minorHAnsi" w:cstheme="minorHAnsi"/>
                <w:sz w:val="20"/>
                <w:lang w:val="en-GB"/>
              </w:rPr>
              <w:t>h</w:t>
            </w:r>
          </w:p>
        </w:tc>
      </w:tr>
      <w:tr w:rsidR="00E249B5" w:rsidRPr="000D3951" w14:paraId="10FCEFC2" w14:textId="77777777" w:rsidTr="001077F4">
        <w:tc>
          <w:tcPr>
            <w:tcW w:w="4531" w:type="dxa"/>
            <w:vMerge/>
          </w:tcPr>
          <w:p w14:paraId="3C1251FA" w14:textId="77777777" w:rsidR="00DC38AD" w:rsidRPr="000D3951" w:rsidRDefault="00DC38AD" w:rsidP="009B03DC">
            <w:pPr>
              <w:spacing w:after="0"/>
              <w:rPr>
                <w:rFonts w:asciiTheme="minorHAnsi" w:hAnsiTheme="minorHAnsi" w:cstheme="minorHAnsi"/>
                <w:b/>
                <w:sz w:val="20"/>
                <w:lang w:val="en-GB"/>
              </w:rPr>
            </w:pPr>
          </w:p>
        </w:tc>
        <w:tc>
          <w:tcPr>
            <w:tcW w:w="1418" w:type="dxa"/>
            <w:shd w:val="clear" w:color="auto" w:fill="D9D9D9" w:themeFill="background1" w:themeFillShade="D9"/>
          </w:tcPr>
          <w:p w14:paraId="25DFAED3" w14:textId="77777777" w:rsidR="00DC38AD" w:rsidRPr="000D3951" w:rsidRDefault="00DC38AD"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559" w:type="dxa"/>
            <w:shd w:val="clear" w:color="auto" w:fill="FFFF00"/>
          </w:tcPr>
          <w:p w14:paraId="1142A7AD" w14:textId="77777777" w:rsidR="00DC38AD" w:rsidRPr="000D3951" w:rsidRDefault="00DC38AD"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554" w:type="dxa"/>
            <w:shd w:val="clear" w:color="auto" w:fill="FF0000"/>
          </w:tcPr>
          <w:p w14:paraId="45275537" w14:textId="77777777" w:rsidR="00DC38AD" w:rsidRPr="000D3951" w:rsidRDefault="00DC38AD"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permStart w:id="2067203735" w:edGrp="everyone"/>
      <w:tr w:rsidR="004331EB" w:rsidRPr="000D3951" w14:paraId="655D875E" w14:textId="77777777" w:rsidTr="004331EB">
        <w:tc>
          <w:tcPr>
            <w:tcW w:w="4531" w:type="dxa"/>
          </w:tcPr>
          <w:p w14:paraId="3629C6C6" w14:textId="67D5699F" w:rsidR="004331EB" w:rsidRPr="000D3951" w:rsidRDefault="00910A86" w:rsidP="009B03DC">
            <w:pPr>
              <w:spacing w:after="0"/>
              <w:rPr>
                <w:rFonts w:asciiTheme="minorHAnsi" w:hAnsiTheme="minorHAnsi" w:cstheme="minorHAnsi"/>
                <w:b/>
                <w:sz w:val="20"/>
                <w:lang w:val="en-GB"/>
              </w:rPr>
            </w:pPr>
            <w:sdt>
              <w:sdtPr>
                <w:rPr>
                  <w:rFonts w:asciiTheme="minorHAnsi" w:hAnsiTheme="minorHAnsi" w:cstheme="minorHAnsi"/>
                  <w:b/>
                  <w:sz w:val="20"/>
                  <w:lang w:val="en-GB"/>
                </w:rPr>
                <w:id w:val="-217205986"/>
                <w14:checkbox>
                  <w14:checked w14:val="0"/>
                  <w14:checkedState w14:val="2612" w14:font="MS Gothic"/>
                  <w14:uncheckedState w14:val="2610" w14:font="MS Gothic"/>
                </w14:checkbox>
              </w:sdtPr>
              <w:sdtEndPr/>
              <w:sdtContent>
                <w:r w:rsidR="004331EB" w:rsidRPr="000D3951">
                  <w:rPr>
                    <w:rFonts w:ascii="Segoe UI Symbol" w:eastAsia="MS Gothic" w:hAnsi="Segoe UI Symbol" w:cs="Segoe UI Symbol"/>
                    <w:b/>
                    <w:sz w:val="20"/>
                    <w:lang w:val="en-GB"/>
                  </w:rPr>
                  <w:t>☐</w:t>
                </w:r>
              </w:sdtContent>
            </w:sdt>
            <w:r w:rsidR="004331EB" w:rsidRPr="000D3951">
              <w:rPr>
                <w:rFonts w:asciiTheme="minorHAnsi" w:hAnsiTheme="minorHAnsi" w:cstheme="minorHAnsi"/>
                <w:b/>
                <w:sz w:val="20"/>
                <w:lang w:val="en-GB"/>
              </w:rPr>
              <w:t xml:space="preserve"> </w:t>
            </w:r>
            <w:permEnd w:id="2067203735"/>
            <w:r w:rsidR="004331EB" w:rsidRPr="000D3951">
              <w:rPr>
                <w:rFonts w:asciiTheme="minorHAnsi" w:hAnsiTheme="minorHAnsi" w:cstheme="minorHAnsi"/>
                <w:b/>
                <w:sz w:val="20"/>
                <w:lang w:val="en-GB"/>
              </w:rPr>
              <w:t>N</w:t>
            </w:r>
            <w:r w:rsidR="00E249B5" w:rsidRPr="000D3951">
              <w:rPr>
                <w:rFonts w:asciiTheme="minorHAnsi" w:hAnsiTheme="minorHAnsi" w:cstheme="minorHAnsi"/>
                <w:b/>
                <w:sz w:val="20"/>
                <w:lang w:val="en-GB"/>
              </w:rPr>
              <w:t>ot applicable, because</w:t>
            </w:r>
            <w:r w:rsidR="004331EB" w:rsidRPr="000D3951">
              <w:rPr>
                <w:rFonts w:asciiTheme="minorHAnsi" w:hAnsiTheme="minorHAnsi" w:cstheme="minorHAnsi"/>
                <w:b/>
                <w:sz w:val="20"/>
                <w:lang w:val="en-GB"/>
              </w:rPr>
              <w:t>:</w:t>
            </w:r>
            <w:r w:rsidR="00544B84" w:rsidRPr="000D3951">
              <w:rPr>
                <w:rFonts w:asciiTheme="minorHAnsi" w:hAnsiTheme="minorHAnsi" w:cstheme="minorHAnsi"/>
                <w:b/>
                <w:sz w:val="20"/>
                <w:lang w:val="en-GB"/>
              </w:rPr>
              <w:br/>
            </w:r>
          </w:p>
        </w:tc>
        <w:tc>
          <w:tcPr>
            <w:tcW w:w="4531" w:type="dxa"/>
            <w:gridSpan w:val="3"/>
            <w:shd w:val="clear" w:color="auto" w:fill="FFFFFF" w:themeFill="background1"/>
          </w:tcPr>
          <w:p w14:paraId="1FA70452" w14:textId="218DCE9A" w:rsidR="004331EB" w:rsidRPr="000D3951" w:rsidRDefault="000F7D7A" w:rsidP="009B03DC">
            <w:pPr>
              <w:spacing w:after="0"/>
              <w:jc w:val="center"/>
              <w:rPr>
                <w:rFonts w:asciiTheme="minorHAnsi" w:hAnsiTheme="minorHAnsi" w:cstheme="minorHAnsi"/>
                <w:sz w:val="20"/>
                <w:lang w:val="en-GB"/>
              </w:rPr>
            </w:pPr>
            <w:permStart w:id="1391739406" w:edGrp="everyone"/>
            <w:r w:rsidRPr="000D3951">
              <w:rPr>
                <w:rFonts w:asciiTheme="minorHAnsi" w:hAnsiTheme="minorHAnsi" w:cstheme="minorHAnsi"/>
                <w:sz w:val="20"/>
                <w:lang w:val="en-GB"/>
              </w:rPr>
              <w:t xml:space="preserve">    </w:t>
            </w:r>
            <w:permEnd w:id="1391739406"/>
          </w:p>
        </w:tc>
      </w:tr>
    </w:tbl>
    <w:p w14:paraId="326C0654" w14:textId="21E60412" w:rsidR="00984F61" w:rsidRPr="000D3951" w:rsidRDefault="00AA3B19">
      <w:pPr>
        <w:spacing w:after="0" w:line="240" w:lineRule="auto"/>
        <w:rPr>
          <w:rFonts w:asciiTheme="minorHAnsi" w:hAnsiTheme="minorHAnsi" w:cstheme="minorHAnsi"/>
          <w:sz w:val="20"/>
          <w:lang w:val="en-GB"/>
        </w:rPr>
      </w:pPr>
      <w:r w:rsidRPr="000D3951">
        <w:rPr>
          <w:rFonts w:asciiTheme="minorHAnsi" w:hAnsiTheme="minorHAnsi" w:cstheme="minorHAnsi"/>
          <w:sz w:val="20"/>
          <w:lang w:val="en-GB"/>
        </w:rPr>
        <w:br/>
      </w:r>
    </w:p>
    <w:tbl>
      <w:tblPr>
        <w:tblStyle w:val="Tabellenraster"/>
        <w:tblW w:w="0" w:type="auto"/>
        <w:tblLook w:val="04A0" w:firstRow="1" w:lastRow="0" w:firstColumn="1" w:lastColumn="0" w:noHBand="0" w:noVBand="1"/>
      </w:tblPr>
      <w:tblGrid>
        <w:gridCol w:w="2355"/>
        <w:gridCol w:w="1900"/>
        <w:gridCol w:w="1286"/>
        <w:gridCol w:w="1390"/>
        <w:gridCol w:w="1371"/>
      </w:tblGrid>
      <w:tr w:rsidR="00AA3B19" w:rsidRPr="00910A86" w14:paraId="0DA4C36F" w14:textId="77777777" w:rsidTr="000A2952">
        <w:trPr>
          <w:trHeight w:val="97"/>
        </w:trPr>
        <w:tc>
          <w:tcPr>
            <w:tcW w:w="4255" w:type="dxa"/>
            <w:gridSpan w:val="2"/>
          </w:tcPr>
          <w:p w14:paraId="0975F434" w14:textId="44663FEF" w:rsidR="00AA3B19" w:rsidRPr="000D3951" w:rsidRDefault="00E249B5" w:rsidP="000E49B6">
            <w:pPr>
              <w:spacing w:after="0"/>
              <w:rPr>
                <w:rFonts w:asciiTheme="minorHAnsi" w:hAnsiTheme="minorHAnsi" w:cstheme="minorHAnsi"/>
                <w:b/>
                <w:i/>
                <w:sz w:val="20"/>
                <w:lang w:val="en-GB"/>
              </w:rPr>
            </w:pPr>
            <w:r w:rsidRPr="000D3951">
              <w:rPr>
                <w:rFonts w:asciiTheme="minorHAnsi" w:hAnsiTheme="minorHAnsi" w:cstheme="minorHAnsi"/>
                <w:b/>
                <w:i/>
                <w:sz w:val="20"/>
                <w:lang w:val="en-GB"/>
              </w:rPr>
              <w:t>Complexity of the highway junction or intercha</w:t>
            </w:r>
            <w:r w:rsidR="00844F13" w:rsidRPr="000D3951">
              <w:rPr>
                <w:rFonts w:asciiTheme="minorHAnsi" w:hAnsiTheme="minorHAnsi" w:cstheme="minorHAnsi"/>
                <w:b/>
                <w:i/>
                <w:sz w:val="20"/>
                <w:lang w:val="en-GB"/>
              </w:rPr>
              <w:t>n</w:t>
            </w:r>
            <w:r w:rsidRPr="000D3951">
              <w:rPr>
                <w:rFonts w:asciiTheme="minorHAnsi" w:hAnsiTheme="minorHAnsi" w:cstheme="minorHAnsi"/>
                <w:b/>
                <w:i/>
                <w:sz w:val="20"/>
                <w:lang w:val="en-GB"/>
              </w:rPr>
              <w:t>ge - entrance</w:t>
            </w:r>
            <w:r w:rsidR="00BC08C0" w:rsidRPr="000D3951">
              <w:rPr>
                <w:rFonts w:asciiTheme="minorHAnsi" w:hAnsiTheme="minorHAnsi" w:cstheme="minorHAnsi"/>
                <w:b/>
                <w:i/>
                <w:sz w:val="20"/>
                <w:lang w:val="en-GB"/>
              </w:rPr>
              <w:t xml:space="preserve"> </w:t>
            </w:r>
          </w:p>
        </w:tc>
        <w:tc>
          <w:tcPr>
            <w:tcW w:w="4047" w:type="dxa"/>
            <w:gridSpan w:val="3"/>
          </w:tcPr>
          <w:p w14:paraId="0D2633FA" w14:textId="6185E2D6" w:rsidR="00AA3B19" w:rsidRPr="000D3951" w:rsidRDefault="00DD50CE" w:rsidP="000664E3">
            <w:pPr>
              <w:spacing w:after="0"/>
              <w:jc w:val="center"/>
              <w:rPr>
                <w:rFonts w:asciiTheme="minorHAnsi" w:hAnsiTheme="minorHAnsi" w:cstheme="minorHAnsi"/>
                <w:sz w:val="20"/>
                <w:lang w:val="en-GB"/>
              </w:rPr>
            </w:pPr>
            <w:r w:rsidRPr="000D3951">
              <w:rPr>
                <w:rFonts w:asciiTheme="minorHAnsi" w:hAnsiTheme="minorHAnsi" w:cstheme="minorHAnsi"/>
                <w:sz w:val="20"/>
                <w:lang w:val="en-GB"/>
              </w:rPr>
              <w:t>Complexity of the motorway junction or</w:t>
            </w:r>
            <w:r w:rsidR="00505A6D" w:rsidRPr="000D3951">
              <w:rPr>
                <w:rFonts w:asciiTheme="minorHAnsi" w:hAnsiTheme="minorHAnsi" w:cstheme="minorHAnsi"/>
                <w:sz w:val="20"/>
                <w:lang w:val="en-GB"/>
              </w:rPr>
              <w:t xml:space="preserve"> intercha</w:t>
            </w:r>
            <w:r w:rsidR="00844F13" w:rsidRPr="000D3951">
              <w:rPr>
                <w:rFonts w:asciiTheme="minorHAnsi" w:hAnsiTheme="minorHAnsi" w:cstheme="minorHAnsi"/>
                <w:sz w:val="20"/>
                <w:lang w:val="en-GB"/>
              </w:rPr>
              <w:t>n</w:t>
            </w:r>
            <w:r w:rsidR="00505A6D" w:rsidRPr="000D3951">
              <w:rPr>
                <w:rFonts w:asciiTheme="minorHAnsi" w:hAnsiTheme="minorHAnsi" w:cstheme="minorHAnsi"/>
                <w:sz w:val="20"/>
                <w:lang w:val="en-GB"/>
              </w:rPr>
              <w:t>ge</w:t>
            </w:r>
            <w:r w:rsidR="00F158DD" w:rsidRPr="000D3951">
              <w:rPr>
                <w:b/>
                <w:lang w:val="en-GB"/>
              </w:rPr>
              <w:t xml:space="preserve"> </w:t>
            </w:r>
            <w:r w:rsidR="00F158DD">
              <w:fldChar w:fldCharType="begin"/>
            </w:r>
            <w:r w:rsidR="00F158DD" w:rsidRPr="00910A86">
              <w:rPr>
                <w:lang w:val="en-GB"/>
                <w:rPrChange w:id="41" w:author="Karahasanovic Jovana" w:date="2025-02-27T13:46:00Z" w16du:dateUtc="2025-02-27T12:46:00Z">
                  <w:rPr/>
                </w:rPrChange>
              </w:rPr>
              <w:instrText>HYPERLINK \l "_Spezielle_Abschnittsbewertung" \o "A high level of complexity can result, for example, from the number of lanes or from particular unusual shapes of on-ramps."</w:instrText>
            </w:r>
            <w:r w:rsidR="00F158DD">
              <w:fldChar w:fldCharType="separate"/>
            </w:r>
            <w:r w:rsidR="00F158DD" w:rsidRPr="000D3951">
              <w:rPr>
                <w:rStyle w:val="Hyperlink"/>
                <w:rFonts w:ascii="Webdings" w:hAnsi="Webdings"/>
                <w:sz w:val="30"/>
                <w:szCs w:val="30"/>
                <w:lang w:val="en-GB"/>
              </w:rPr>
              <w:t>i</w:t>
            </w:r>
            <w:r w:rsidR="00F158DD">
              <w:fldChar w:fldCharType="end"/>
            </w:r>
          </w:p>
        </w:tc>
      </w:tr>
      <w:tr w:rsidR="00AA3B19" w:rsidRPr="000D3951" w14:paraId="570FBE0C" w14:textId="77777777" w:rsidTr="000E49B6">
        <w:trPr>
          <w:trHeight w:val="88"/>
        </w:trPr>
        <w:tc>
          <w:tcPr>
            <w:tcW w:w="2355" w:type="dxa"/>
            <w:tcBorders>
              <w:bottom w:val="single" w:sz="4" w:space="0" w:color="auto"/>
            </w:tcBorders>
            <w:vAlign w:val="center"/>
          </w:tcPr>
          <w:p w14:paraId="04EA22FD" w14:textId="77777777" w:rsidR="00AA3B19" w:rsidRPr="000D3951" w:rsidRDefault="00AA3B19" w:rsidP="009B03DC">
            <w:pPr>
              <w:spacing w:after="0"/>
              <w:jc w:val="center"/>
              <w:rPr>
                <w:rFonts w:asciiTheme="minorHAnsi" w:hAnsiTheme="minorHAnsi" w:cstheme="minorHAnsi"/>
                <w:sz w:val="20"/>
                <w:lang w:val="en-GB"/>
              </w:rPr>
            </w:pPr>
          </w:p>
        </w:tc>
        <w:tc>
          <w:tcPr>
            <w:tcW w:w="1900" w:type="dxa"/>
          </w:tcPr>
          <w:p w14:paraId="254CF717" w14:textId="77777777" w:rsidR="00AA3B19" w:rsidRPr="000D3951" w:rsidRDefault="00AA3B19" w:rsidP="009B03DC">
            <w:pPr>
              <w:spacing w:after="0"/>
              <w:jc w:val="center"/>
              <w:rPr>
                <w:rFonts w:asciiTheme="minorHAnsi" w:hAnsiTheme="minorHAnsi" w:cstheme="minorHAnsi"/>
                <w:sz w:val="20"/>
                <w:lang w:val="en-GB"/>
              </w:rPr>
            </w:pPr>
          </w:p>
        </w:tc>
        <w:tc>
          <w:tcPr>
            <w:tcW w:w="1286" w:type="dxa"/>
          </w:tcPr>
          <w:p w14:paraId="14AFE328" w14:textId="5F2A4F08" w:rsidR="00AA3B19" w:rsidRPr="000D3951" w:rsidRDefault="000F5721"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Low</w:t>
            </w:r>
          </w:p>
        </w:tc>
        <w:tc>
          <w:tcPr>
            <w:tcW w:w="1390" w:type="dxa"/>
          </w:tcPr>
          <w:p w14:paraId="3AAA390B" w14:textId="52C48DEE" w:rsidR="00AA3B19" w:rsidRPr="000D3951" w:rsidRDefault="00AA3B1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M</w:t>
            </w:r>
            <w:r w:rsidR="000F5721" w:rsidRPr="000D3951">
              <w:rPr>
                <w:rFonts w:asciiTheme="minorHAnsi" w:hAnsiTheme="minorHAnsi" w:cstheme="minorHAnsi"/>
                <w:sz w:val="20"/>
                <w:lang w:val="en-GB"/>
              </w:rPr>
              <w:t>edium</w:t>
            </w:r>
          </w:p>
        </w:tc>
        <w:tc>
          <w:tcPr>
            <w:tcW w:w="1371" w:type="dxa"/>
          </w:tcPr>
          <w:p w14:paraId="2F5B27B9" w14:textId="7F556701" w:rsidR="00AA3B19" w:rsidRPr="000D3951" w:rsidRDefault="00AA3B1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H</w:t>
            </w:r>
            <w:r w:rsidR="000F5721" w:rsidRPr="000D3951">
              <w:rPr>
                <w:rFonts w:asciiTheme="minorHAnsi" w:hAnsiTheme="minorHAnsi" w:cstheme="minorHAnsi"/>
                <w:sz w:val="20"/>
                <w:lang w:val="en-GB"/>
              </w:rPr>
              <w:t>igh</w:t>
            </w:r>
          </w:p>
        </w:tc>
      </w:tr>
      <w:tr w:rsidR="00AA3B19" w:rsidRPr="000D3951" w14:paraId="5A043DC0" w14:textId="77777777" w:rsidTr="000E49B6">
        <w:trPr>
          <w:trHeight w:val="88"/>
        </w:trPr>
        <w:tc>
          <w:tcPr>
            <w:tcW w:w="2355" w:type="dxa"/>
            <w:vMerge w:val="restart"/>
            <w:tcBorders>
              <w:bottom w:val="single" w:sz="4" w:space="0" w:color="auto"/>
            </w:tcBorders>
            <w:vAlign w:val="center"/>
          </w:tcPr>
          <w:p w14:paraId="72246B0B" w14:textId="77777777" w:rsidR="008D0FA8" w:rsidRPr="000D3951" w:rsidRDefault="00505A6D" w:rsidP="00FB7EA9">
            <w:pPr>
              <w:spacing w:after="0"/>
              <w:jc w:val="center"/>
              <w:rPr>
                <w:rFonts w:asciiTheme="minorHAnsi" w:hAnsiTheme="minorHAnsi" w:cstheme="minorHAnsi"/>
                <w:sz w:val="20"/>
                <w:lang w:val="en-GB"/>
              </w:rPr>
            </w:pPr>
            <w:r w:rsidRPr="000D3951">
              <w:rPr>
                <w:rFonts w:asciiTheme="minorHAnsi" w:hAnsiTheme="minorHAnsi" w:cstheme="minorHAnsi"/>
                <w:sz w:val="20"/>
                <w:lang w:val="en-GB"/>
              </w:rPr>
              <w:t>Traffic frequency of all road users</w:t>
            </w:r>
            <w:r w:rsidR="00117B17" w:rsidRPr="000D3951">
              <w:rPr>
                <w:rFonts w:asciiTheme="minorHAnsi" w:hAnsiTheme="minorHAnsi" w:cstheme="minorHAnsi"/>
                <w:sz w:val="20"/>
                <w:lang w:val="en-GB"/>
              </w:rPr>
              <w:t xml:space="preserve"> </w:t>
            </w:r>
          </w:p>
          <w:p w14:paraId="5773A04B" w14:textId="021EC97D" w:rsidR="00AA3B19" w:rsidRPr="000D3951" w:rsidRDefault="00117B17" w:rsidP="00FB7EA9">
            <w:pPr>
              <w:spacing w:after="0"/>
              <w:jc w:val="center"/>
              <w:rPr>
                <w:rFonts w:asciiTheme="minorHAnsi" w:hAnsiTheme="minorHAnsi" w:cstheme="minorHAnsi"/>
                <w:sz w:val="20"/>
                <w:lang w:val="en-GB"/>
              </w:rPr>
            </w:pPr>
            <w:r w:rsidRPr="000D3951">
              <w:rPr>
                <w:rFonts w:asciiTheme="minorHAnsi" w:hAnsiTheme="minorHAnsi" w:cstheme="minorHAnsi"/>
                <w:sz w:val="20"/>
                <w:lang w:val="en-GB"/>
              </w:rPr>
              <w:t>(one direction of travel</w:t>
            </w:r>
            <w:r w:rsidR="00AA3B19" w:rsidRPr="000D3951">
              <w:rPr>
                <w:rFonts w:asciiTheme="minorHAnsi" w:hAnsiTheme="minorHAnsi" w:cstheme="minorHAnsi"/>
                <w:sz w:val="20"/>
                <w:lang w:val="en-GB"/>
              </w:rPr>
              <w:t>)</w:t>
            </w:r>
          </w:p>
        </w:tc>
        <w:tc>
          <w:tcPr>
            <w:tcW w:w="1900" w:type="dxa"/>
          </w:tcPr>
          <w:p w14:paraId="09D951D7" w14:textId="1CD83717" w:rsidR="00AA3B19" w:rsidRPr="000D3951" w:rsidRDefault="00117B17"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Low</w:t>
            </w:r>
          </w:p>
          <w:p w14:paraId="71254A7E" w14:textId="5667C74A" w:rsidR="00AA3B19" w:rsidRPr="000D3951" w:rsidRDefault="007C565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(&lt;2</w:t>
            </w:r>
            <w:r w:rsidR="00AA3B19" w:rsidRPr="000D3951">
              <w:rPr>
                <w:rFonts w:asciiTheme="minorHAnsi" w:hAnsiTheme="minorHAnsi" w:cstheme="minorHAnsi"/>
                <w:sz w:val="20"/>
                <w:lang w:val="en-GB"/>
              </w:rPr>
              <w:t>0</w:t>
            </w:r>
            <w:r w:rsidRPr="000D3951">
              <w:rPr>
                <w:rFonts w:asciiTheme="minorHAnsi" w:hAnsiTheme="minorHAnsi" w:cstheme="minorHAnsi"/>
                <w:sz w:val="20"/>
                <w:lang w:val="en-GB"/>
              </w:rPr>
              <w:t>.</w:t>
            </w:r>
            <w:r w:rsidR="00AA3B19" w:rsidRPr="000D3951">
              <w:rPr>
                <w:rFonts w:asciiTheme="minorHAnsi" w:hAnsiTheme="minorHAnsi" w:cstheme="minorHAnsi"/>
                <w:sz w:val="20"/>
                <w:lang w:val="en-GB"/>
              </w:rPr>
              <w:t>000)</w:t>
            </w:r>
          </w:p>
        </w:tc>
        <w:tc>
          <w:tcPr>
            <w:tcW w:w="1286" w:type="dxa"/>
            <w:shd w:val="clear" w:color="auto" w:fill="D9D9D9" w:themeFill="background1" w:themeFillShade="D9"/>
          </w:tcPr>
          <w:p w14:paraId="3EA7B61D" w14:textId="77777777" w:rsidR="00AA3B19" w:rsidRPr="000D3951" w:rsidRDefault="00AA3B1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1</w:t>
            </w:r>
          </w:p>
        </w:tc>
        <w:tc>
          <w:tcPr>
            <w:tcW w:w="1390" w:type="dxa"/>
            <w:shd w:val="clear" w:color="auto" w:fill="D9D9D9" w:themeFill="background1" w:themeFillShade="D9"/>
          </w:tcPr>
          <w:p w14:paraId="43025791" w14:textId="77777777" w:rsidR="00AA3B19" w:rsidRPr="000D3951" w:rsidRDefault="00AA3B1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371" w:type="dxa"/>
            <w:shd w:val="clear" w:color="auto" w:fill="FFFF00"/>
          </w:tcPr>
          <w:p w14:paraId="4BE63822" w14:textId="77777777" w:rsidR="00AA3B19" w:rsidRPr="000D3951" w:rsidRDefault="00AA3B1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r>
      <w:tr w:rsidR="00AA3B19" w:rsidRPr="000D3951" w14:paraId="5E727FC3" w14:textId="77777777" w:rsidTr="000E49B6">
        <w:tc>
          <w:tcPr>
            <w:tcW w:w="2355" w:type="dxa"/>
            <w:vMerge/>
            <w:tcBorders>
              <w:top w:val="single" w:sz="12" w:space="0" w:color="auto"/>
              <w:bottom w:val="single" w:sz="4" w:space="0" w:color="auto"/>
            </w:tcBorders>
          </w:tcPr>
          <w:p w14:paraId="6FC1E0F0" w14:textId="77777777" w:rsidR="00AA3B19" w:rsidRPr="000D3951" w:rsidRDefault="00AA3B19" w:rsidP="009B03DC">
            <w:pPr>
              <w:spacing w:after="0"/>
              <w:jc w:val="center"/>
              <w:rPr>
                <w:rFonts w:asciiTheme="minorHAnsi" w:hAnsiTheme="minorHAnsi" w:cstheme="minorHAnsi"/>
                <w:sz w:val="20"/>
                <w:lang w:val="en-GB"/>
              </w:rPr>
            </w:pPr>
          </w:p>
        </w:tc>
        <w:tc>
          <w:tcPr>
            <w:tcW w:w="1900" w:type="dxa"/>
          </w:tcPr>
          <w:p w14:paraId="7BDF507E" w14:textId="6810E3E6" w:rsidR="00AA3B19" w:rsidRPr="000D3951" w:rsidRDefault="00AA3B19" w:rsidP="009B03DC">
            <w:pPr>
              <w:pStyle w:val="Defaul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M</w:t>
            </w:r>
            <w:r w:rsidR="000F5721" w:rsidRPr="000D3951">
              <w:rPr>
                <w:rFonts w:asciiTheme="minorHAnsi" w:hAnsiTheme="minorHAnsi" w:cstheme="minorHAnsi"/>
                <w:color w:val="auto"/>
                <w:sz w:val="20"/>
                <w:szCs w:val="20"/>
                <w:lang w:val="en-GB"/>
              </w:rPr>
              <w:t>edium</w:t>
            </w:r>
          </w:p>
          <w:p w14:paraId="411FF4F9" w14:textId="0383DF54" w:rsidR="00AA3B19" w:rsidRPr="000D3951" w:rsidRDefault="00326129" w:rsidP="009B03DC">
            <w:pPr>
              <w:pStyle w:val="Defaul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w:t>
            </w:r>
            <w:r w:rsidR="007C5659" w:rsidRPr="000D3951">
              <w:rPr>
                <w:rFonts w:asciiTheme="minorHAnsi" w:hAnsiTheme="minorHAnsi" w:cstheme="minorHAnsi"/>
                <w:color w:val="auto"/>
                <w:sz w:val="20"/>
                <w:szCs w:val="20"/>
                <w:lang w:val="en-GB"/>
              </w:rPr>
              <w:t>2</w:t>
            </w:r>
            <w:r w:rsidR="00AA3B19" w:rsidRPr="000D3951">
              <w:rPr>
                <w:rFonts w:asciiTheme="minorHAnsi" w:hAnsiTheme="minorHAnsi" w:cstheme="minorHAnsi"/>
                <w:color w:val="auto"/>
                <w:sz w:val="20"/>
                <w:szCs w:val="20"/>
                <w:lang w:val="en-GB"/>
              </w:rPr>
              <w:t>0</w:t>
            </w:r>
            <w:r w:rsidR="007C5659" w:rsidRPr="000D3951">
              <w:rPr>
                <w:rFonts w:asciiTheme="minorHAnsi" w:hAnsiTheme="minorHAnsi" w:cstheme="minorHAnsi"/>
                <w:color w:val="auto"/>
                <w:sz w:val="20"/>
                <w:szCs w:val="20"/>
                <w:lang w:val="en-GB"/>
              </w:rPr>
              <w:t>.000-4</w:t>
            </w:r>
            <w:r w:rsidR="00AA3B19" w:rsidRPr="000D3951">
              <w:rPr>
                <w:rFonts w:asciiTheme="minorHAnsi" w:hAnsiTheme="minorHAnsi" w:cstheme="minorHAnsi"/>
                <w:color w:val="auto"/>
                <w:sz w:val="20"/>
                <w:szCs w:val="20"/>
                <w:lang w:val="en-GB"/>
              </w:rPr>
              <w:t>0</w:t>
            </w:r>
            <w:r w:rsidR="007C5659" w:rsidRPr="000D3951">
              <w:rPr>
                <w:rFonts w:asciiTheme="minorHAnsi" w:hAnsiTheme="minorHAnsi" w:cstheme="minorHAnsi"/>
                <w:color w:val="auto"/>
                <w:sz w:val="20"/>
                <w:szCs w:val="20"/>
                <w:lang w:val="en-GB"/>
              </w:rPr>
              <w:t>.</w:t>
            </w:r>
            <w:r w:rsidR="00AA3B19" w:rsidRPr="000D3951">
              <w:rPr>
                <w:rFonts w:asciiTheme="minorHAnsi" w:hAnsiTheme="minorHAnsi" w:cstheme="minorHAnsi"/>
                <w:color w:val="auto"/>
                <w:sz w:val="20"/>
                <w:szCs w:val="20"/>
                <w:lang w:val="en-GB"/>
              </w:rPr>
              <w:t>000)</w:t>
            </w:r>
          </w:p>
        </w:tc>
        <w:tc>
          <w:tcPr>
            <w:tcW w:w="1286" w:type="dxa"/>
            <w:shd w:val="clear" w:color="auto" w:fill="D9D9D9" w:themeFill="background1" w:themeFillShade="D9"/>
          </w:tcPr>
          <w:p w14:paraId="0205D066" w14:textId="77777777" w:rsidR="00AA3B19" w:rsidRPr="000D3951" w:rsidRDefault="00AA3B1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390" w:type="dxa"/>
            <w:shd w:val="clear" w:color="auto" w:fill="FFFF00"/>
          </w:tcPr>
          <w:p w14:paraId="341887A9" w14:textId="77777777" w:rsidR="00AA3B19" w:rsidRPr="000D3951" w:rsidRDefault="00AA3B1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371" w:type="dxa"/>
            <w:shd w:val="clear" w:color="auto" w:fill="FF0000"/>
          </w:tcPr>
          <w:p w14:paraId="2C19377D" w14:textId="77777777" w:rsidR="00AA3B19" w:rsidRPr="000D3951" w:rsidRDefault="00AA3B1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r>
      <w:tr w:rsidR="00AA3B19" w:rsidRPr="000D3951" w14:paraId="52612793" w14:textId="77777777" w:rsidTr="000E49B6">
        <w:tc>
          <w:tcPr>
            <w:tcW w:w="2355" w:type="dxa"/>
            <w:vMerge/>
            <w:tcBorders>
              <w:top w:val="single" w:sz="12" w:space="0" w:color="auto"/>
              <w:bottom w:val="single" w:sz="4" w:space="0" w:color="auto"/>
            </w:tcBorders>
          </w:tcPr>
          <w:p w14:paraId="699C555F" w14:textId="77777777" w:rsidR="00AA3B19" w:rsidRPr="000D3951" w:rsidRDefault="00AA3B19" w:rsidP="009B03DC">
            <w:pPr>
              <w:spacing w:after="0"/>
              <w:jc w:val="center"/>
              <w:rPr>
                <w:rFonts w:asciiTheme="minorHAnsi" w:hAnsiTheme="minorHAnsi" w:cstheme="minorHAnsi"/>
                <w:sz w:val="20"/>
                <w:lang w:val="en-GB"/>
              </w:rPr>
            </w:pPr>
          </w:p>
        </w:tc>
        <w:tc>
          <w:tcPr>
            <w:tcW w:w="1900" w:type="dxa"/>
          </w:tcPr>
          <w:p w14:paraId="2D840F2E" w14:textId="4F26C655" w:rsidR="00AA3B19" w:rsidRPr="000D3951" w:rsidRDefault="00AA3B19" w:rsidP="009B03DC">
            <w:pPr>
              <w:pStyle w:val="Defaul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H</w:t>
            </w:r>
            <w:r w:rsidR="000F5721" w:rsidRPr="000D3951">
              <w:rPr>
                <w:rFonts w:asciiTheme="minorHAnsi" w:hAnsiTheme="minorHAnsi" w:cstheme="minorHAnsi"/>
                <w:color w:val="auto"/>
                <w:sz w:val="20"/>
                <w:szCs w:val="20"/>
                <w:lang w:val="en-GB"/>
              </w:rPr>
              <w:t>igh</w:t>
            </w:r>
          </w:p>
          <w:p w14:paraId="3E47203E" w14:textId="28FB7EBF" w:rsidR="00AA3B19" w:rsidRPr="000D3951" w:rsidRDefault="007C5659" w:rsidP="009B03DC">
            <w:pPr>
              <w:pStyle w:val="Defaul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(&gt;4</w:t>
            </w:r>
            <w:r w:rsidR="00AA3B19" w:rsidRPr="000D3951">
              <w:rPr>
                <w:rFonts w:asciiTheme="minorHAnsi" w:hAnsiTheme="minorHAnsi" w:cstheme="minorHAnsi"/>
                <w:color w:val="auto"/>
                <w:sz w:val="20"/>
                <w:szCs w:val="20"/>
                <w:lang w:val="en-GB"/>
              </w:rPr>
              <w:t>0</w:t>
            </w:r>
            <w:r w:rsidRPr="000D3951">
              <w:rPr>
                <w:rFonts w:asciiTheme="minorHAnsi" w:hAnsiTheme="minorHAnsi" w:cstheme="minorHAnsi"/>
                <w:color w:val="auto"/>
                <w:sz w:val="20"/>
                <w:szCs w:val="20"/>
                <w:lang w:val="en-GB"/>
              </w:rPr>
              <w:t>.</w:t>
            </w:r>
            <w:r w:rsidR="00AA3B19" w:rsidRPr="000D3951">
              <w:rPr>
                <w:rFonts w:asciiTheme="minorHAnsi" w:hAnsiTheme="minorHAnsi" w:cstheme="minorHAnsi"/>
                <w:color w:val="auto"/>
                <w:sz w:val="20"/>
                <w:szCs w:val="20"/>
                <w:lang w:val="en-GB"/>
              </w:rPr>
              <w:t xml:space="preserve">000) </w:t>
            </w:r>
          </w:p>
        </w:tc>
        <w:tc>
          <w:tcPr>
            <w:tcW w:w="1286" w:type="dxa"/>
            <w:shd w:val="clear" w:color="auto" w:fill="FFFF00"/>
          </w:tcPr>
          <w:p w14:paraId="49ACBDC5" w14:textId="77777777" w:rsidR="00AA3B19" w:rsidRPr="000D3951" w:rsidRDefault="00AA3B1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390" w:type="dxa"/>
            <w:shd w:val="clear" w:color="auto" w:fill="FF0000"/>
          </w:tcPr>
          <w:p w14:paraId="02F900D7" w14:textId="77777777" w:rsidR="00AA3B19" w:rsidRPr="000D3951" w:rsidRDefault="00AA3B1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c>
          <w:tcPr>
            <w:tcW w:w="1371" w:type="dxa"/>
            <w:shd w:val="clear" w:color="auto" w:fill="FF0000"/>
          </w:tcPr>
          <w:p w14:paraId="25A1FC84" w14:textId="77777777" w:rsidR="00AA3B19" w:rsidRPr="000D3951" w:rsidRDefault="00AA3B1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tbl>
    <w:p w14:paraId="5551C69A" w14:textId="2A7681EE" w:rsidR="008A4A02" w:rsidRPr="000D3951" w:rsidRDefault="008A4A02">
      <w:pPr>
        <w:rPr>
          <w:lang w:val="en-GB"/>
        </w:rPr>
      </w:pPr>
    </w:p>
    <w:tbl>
      <w:tblPr>
        <w:tblStyle w:val="Tabellenraster"/>
        <w:tblW w:w="0" w:type="auto"/>
        <w:tblLook w:val="04A0" w:firstRow="1" w:lastRow="0" w:firstColumn="1" w:lastColumn="0" w:noHBand="0" w:noVBand="1"/>
      </w:tblPr>
      <w:tblGrid>
        <w:gridCol w:w="2393"/>
        <w:gridCol w:w="1888"/>
        <w:gridCol w:w="1279"/>
        <w:gridCol w:w="1381"/>
        <w:gridCol w:w="1361"/>
      </w:tblGrid>
      <w:tr w:rsidR="00891568" w:rsidRPr="00910A86" w14:paraId="6892BE5D" w14:textId="77777777" w:rsidTr="00D31A94">
        <w:trPr>
          <w:trHeight w:val="97"/>
        </w:trPr>
        <w:tc>
          <w:tcPr>
            <w:tcW w:w="4281" w:type="dxa"/>
            <w:gridSpan w:val="2"/>
          </w:tcPr>
          <w:p w14:paraId="10992981" w14:textId="0757909D" w:rsidR="00891568" w:rsidRPr="000D3951" w:rsidRDefault="00BA51E3" w:rsidP="00D31A94">
            <w:pPr>
              <w:spacing w:after="0"/>
              <w:rPr>
                <w:rFonts w:asciiTheme="minorHAnsi" w:hAnsiTheme="minorHAnsi" w:cstheme="minorHAnsi"/>
                <w:b/>
                <w:i/>
                <w:sz w:val="20"/>
                <w:lang w:val="en-GB"/>
              </w:rPr>
            </w:pPr>
            <w:r w:rsidRPr="000D3951">
              <w:rPr>
                <w:rFonts w:asciiTheme="minorHAnsi" w:hAnsiTheme="minorHAnsi" w:cstheme="minorHAnsi"/>
                <w:b/>
                <w:i/>
                <w:sz w:val="20"/>
                <w:lang w:val="en-GB"/>
              </w:rPr>
              <w:t>Complexity of the motorway junction</w:t>
            </w:r>
            <w:r w:rsidR="00001690" w:rsidRPr="000D3951">
              <w:rPr>
                <w:rFonts w:asciiTheme="minorHAnsi" w:hAnsiTheme="minorHAnsi" w:cstheme="minorHAnsi"/>
                <w:b/>
                <w:i/>
                <w:sz w:val="20"/>
                <w:lang w:val="en-GB"/>
              </w:rPr>
              <w:t xml:space="preserve"> or interchange - exit</w:t>
            </w:r>
          </w:p>
        </w:tc>
        <w:tc>
          <w:tcPr>
            <w:tcW w:w="4021" w:type="dxa"/>
            <w:gridSpan w:val="3"/>
          </w:tcPr>
          <w:p w14:paraId="5ED9E77E" w14:textId="2B558BDE" w:rsidR="00891568" w:rsidRPr="000D3951" w:rsidRDefault="00001690" w:rsidP="00D31A94">
            <w:pPr>
              <w:spacing w:after="0"/>
              <w:jc w:val="center"/>
              <w:rPr>
                <w:rFonts w:asciiTheme="minorHAnsi" w:hAnsiTheme="minorHAnsi" w:cstheme="minorHAnsi"/>
                <w:sz w:val="20"/>
                <w:lang w:val="en-GB"/>
              </w:rPr>
            </w:pPr>
            <w:r w:rsidRPr="000D3951">
              <w:rPr>
                <w:rFonts w:asciiTheme="minorHAnsi" w:hAnsiTheme="minorHAnsi" w:cstheme="minorHAnsi"/>
                <w:sz w:val="20"/>
                <w:lang w:val="en-GB"/>
              </w:rPr>
              <w:t>Complexity of the motorway junction or intercha</w:t>
            </w:r>
            <w:r w:rsidR="00144213" w:rsidRPr="000D3951">
              <w:rPr>
                <w:rFonts w:asciiTheme="minorHAnsi" w:hAnsiTheme="minorHAnsi" w:cstheme="minorHAnsi"/>
                <w:sz w:val="20"/>
                <w:lang w:val="en-GB"/>
              </w:rPr>
              <w:t>n</w:t>
            </w:r>
            <w:r w:rsidRPr="000D3951">
              <w:rPr>
                <w:rFonts w:asciiTheme="minorHAnsi" w:hAnsiTheme="minorHAnsi" w:cstheme="minorHAnsi"/>
                <w:sz w:val="20"/>
                <w:lang w:val="en-GB"/>
              </w:rPr>
              <w:t>ge</w:t>
            </w:r>
            <w:r w:rsidR="00891568" w:rsidRPr="000D3951">
              <w:rPr>
                <w:b/>
                <w:lang w:val="en-GB"/>
              </w:rPr>
              <w:t xml:space="preserve"> </w:t>
            </w:r>
            <w:r w:rsidR="00891568">
              <w:fldChar w:fldCharType="begin"/>
            </w:r>
            <w:r w:rsidR="00891568" w:rsidRPr="00910A86">
              <w:rPr>
                <w:lang w:val="en-GB"/>
                <w:rPrChange w:id="42" w:author="Karahasanovic Jovana" w:date="2025-02-27T13:46:00Z" w16du:dateUtc="2025-02-27T12:46:00Z">
                  <w:rPr/>
                </w:rPrChange>
              </w:rPr>
              <w:instrText>HYPERLINK \l "_Spezielle_Abschnittsbewertung" \o "A high degree of complexity can result, for example, from the number of lanes, exits on the left-hand side of the directional lane, or particular unusual shapes of exits."</w:instrText>
            </w:r>
            <w:r w:rsidR="00891568">
              <w:fldChar w:fldCharType="separate"/>
            </w:r>
            <w:r w:rsidR="00891568" w:rsidRPr="000D3951">
              <w:rPr>
                <w:rStyle w:val="Hyperlink"/>
                <w:rFonts w:ascii="Webdings" w:hAnsi="Webdings"/>
                <w:sz w:val="30"/>
                <w:szCs w:val="30"/>
                <w:lang w:val="en-GB"/>
              </w:rPr>
              <w:t>i</w:t>
            </w:r>
            <w:r w:rsidR="00891568">
              <w:fldChar w:fldCharType="end"/>
            </w:r>
          </w:p>
        </w:tc>
      </w:tr>
      <w:tr w:rsidR="00891568" w:rsidRPr="000D3951" w14:paraId="1DC7CE8B" w14:textId="77777777" w:rsidTr="00D31A94">
        <w:trPr>
          <w:trHeight w:val="88"/>
        </w:trPr>
        <w:tc>
          <w:tcPr>
            <w:tcW w:w="2393" w:type="dxa"/>
            <w:vAlign w:val="center"/>
          </w:tcPr>
          <w:p w14:paraId="609DDDB6" w14:textId="77777777" w:rsidR="00891568" w:rsidRPr="000D3951" w:rsidRDefault="00891568" w:rsidP="00D31A94">
            <w:pPr>
              <w:spacing w:after="0"/>
              <w:jc w:val="center"/>
              <w:rPr>
                <w:rFonts w:asciiTheme="minorHAnsi" w:hAnsiTheme="minorHAnsi" w:cstheme="minorHAnsi"/>
                <w:sz w:val="20"/>
                <w:lang w:val="en-GB"/>
              </w:rPr>
            </w:pPr>
          </w:p>
        </w:tc>
        <w:tc>
          <w:tcPr>
            <w:tcW w:w="1888" w:type="dxa"/>
          </w:tcPr>
          <w:p w14:paraId="234F667C" w14:textId="77777777" w:rsidR="00891568" w:rsidRPr="000D3951" w:rsidRDefault="00891568" w:rsidP="00D31A94">
            <w:pPr>
              <w:spacing w:after="0"/>
              <w:jc w:val="center"/>
              <w:rPr>
                <w:rFonts w:asciiTheme="minorHAnsi" w:hAnsiTheme="minorHAnsi" w:cstheme="minorHAnsi"/>
                <w:sz w:val="20"/>
                <w:lang w:val="en-GB"/>
              </w:rPr>
            </w:pPr>
          </w:p>
        </w:tc>
        <w:tc>
          <w:tcPr>
            <w:tcW w:w="1279" w:type="dxa"/>
          </w:tcPr>
          <w:p w14:paraId="381B74F2" w14:textId="753EFE93" w:rsidR="00891568" w:rsidRPr="000D3951" w:rsidRDefault="00302B58" w:rsidP="00D31A94">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Low</w:t>
            </w:r>
          </w:p>
        </w:tc>
        <w:tc>
          <w:tcPr>
            <w:tcW w:w="1381" w:type="dxa"/>
          </w:tcPr>
          <w:p w14:paraId="10622FD9" w14:textId="03FD3836" w:rsidR="00891568" w:rsidRPr="000D3951" w:rsidRDefault="00891568" w:rsidP="00D31A94">
            <w:pPr>
              <w:spacing w:after="0"/>
              <w:jc w:val="center"/>
              <w:rPr>
                <w:rFonts w:asciiTheme="minorHAnsi" w:hAnsiTheme="minorHAnsi" w:cstheme="minorHAnsi"/>
                <w:sz w:val="20"/>
                <w:lang w:val="en-GB"/>
              </w:rPr>
            </w:pPr>
            <w:r w:rsidRPr="000D3951">
              <w:rPr>
                <w:rFonts w:asciiTheme="minorHAnsi" w:hAnsiTheme="minorHAnsi" w:cstheme="minorHAnsi"/>
                <w:sz w:val="20"/>
                <w:lang w:val="en-GB"/>
              </w:rPr>
              <w:t>M</w:t>
            </w:r>
            <w:r w:rsidR="00302B58" w:rsidRPr="000D3951">
              <w:rPr>
                <w:rFonts w:asciiTheme="minorHAnsi" w:hAnsiTheme="minorHAnsi" w:cstheme="minorHAnsi"/>
                <w:sz w:val="20"/>
                <w:lang w:val="en-GB"/>
              </w:rPr>
              <w:t>edium</w:t>
            </w:r>
          </w:p>
        </w:tc>
        <w:tc>
          <w:tcPr>
            <w:tcW w:w="1361" w:type="dxa"/>
          </w:tcPr>
          <w:p w14:paraId="21D259B2" w14:textId="60E62210" w:rsidR="00891568" w:rsidRPr="000D3951" w:rsidRDefault="00302B58" w:rsidP="00D31A94">
            <w:pPr>
              <w:spacing w:after="0"/>
              <w:jc w:val="center"/>
              <w:rPr>
                <w:rFonts w:asciiTheme="minorHAnsi" w:hAnsiTheme="minorHAnsi" w:cstheme="minorHAnsi"/>
                <w:sz w:val="20"/>
                <w:lang w:val="en-GB"/>
              </w:rPr>
            </w:pPr>
            <w:r w:rsidRPr="000D3951">
              <w:rPr>
                <w:rFonts w:asciiTheme="minorHAnsi" w:hAnsiTheme="minorHAnsi" w:cstheme="minorHAnsi"/>
                <w:sz w:val="20"/>
                <w:lang w:val="en-GB"/>
              </w:rPr>
              <w:t>High</w:t>
            </w:r>
          </w:p>
        </w:tc>
      </w:tr>
      <w:tr w:rsidR="00891568" w:rsidRPr="000D3951" w14:paraId="42025D87" w14:textId="77777777" w:rsidTr="00D31A94">
        <w:trPr>
          <w:trHeight w:val="88"/>
        </w:trPr>
        <w:tc>
          <w:tcPr>
            <w:tcW w:w="2393" w:type="dxa"/>
            <w:vMerge w:val="restart"/>
            <w:vAlign w:val="center"/>
          </w:tcPr>
          <w:p w14:paraId="154B6BE9" w14:textId="6B562777" w:rsidR="00891568" w:rsidRPr="000D3951" w:rsidRDefault="00071B02" w:rsidP="00D31A94">
            <w:pPr>
              <w:spacing w:after="0"/>
              <w:jc w:val="center"/>
              <w:rPr>
                <w:rFonts w:asciiTheme="minorHAnsi" w:hAnsiTheme="minorHAnsi" w:cstheme="minorHAnsi"/>
                <w:sz w:val="20"/>
                <w:lang w:val="en-GB"/>
              </w:rPr>
            </w:pPr>
            <w:r w:rsidRPr="000D3951">
              <w:rPr>
                <w:rFonts w:asciiTheme="minorHAnsi" w:hAnsiTheme="minorHAnsi" w:cstheme="minorHAnsi"/>
                <w:sz w:val="20"/>
                <w:lang w:val="en-GB"/>
              </w:rPr>
              <w:t>Traffic frequency of all road users</w:t>
            </w:r>
          </w:p>
          <w:p w14:paraId="09779314" w14:textId="17BE16D7" w:rsidR="00891568" w:rsidRPr="000D3951" w:rsidRDefault="00891568" w:rsidP="00D31A94">
            <w:pPr>
              <w:spacing w:after="0"/>
              <w:jc w:val="center"/>
              <w:rPr>
                <w:rFonts w:asciiTheme="minorHAnsi" w:hAnsiTheme="minorHAnsi" w:cstheme="minorHAnsi"/>
                <w:sz w:val="20"/>
                <w:lang w:val="en-GB"/>
              </w:rPr>
            </w:pPr>
            <w:r w:rsidRPr="000D3951">
              <w:rPr>
                <w:rFonts w:asciiTheme="minorHAnsi" w:hAnsiTheme="minorHAnsi" w:cstheme="minorHAnsi"/>
                <w:sz w:val="20"/>
                <w:lang w:val="en-GB"/>
              </w:rPr>
              <w:t>(</w:t>
            </w:r>
            <w:r w:rsidR="00071B02" w:rsidRPr="000D3951">
              <w:rPr>
                <w:rFonts w:asciiTheme="minorHAnsi" w:hAnsiTheme="minorHAnsi" w:cstheme="minorHAnsi"/>
                <w:sz w:val="20"/>
                <w:lang w:val="en-GB"/>
              </w:rPr>
              <w:t>one direction of travel</w:t>
            </w:r>
            <w:r w:rsidRPr="000D3951">
              <w:rPr>
                <w:rFonts w:asciiTheme="minorHAnsi" w:hAnsiTheme="minorHAnsi" w:cstheme="minorHAnsi"/>
                <w:sz w:val="20"/>
                <w:lang w:val="en-GB"/>
              </w:rPr>
              <w:t>)</w:t>
            </w:r>
          </w:p>
        </w:tc>
        <w:tc>
          <w:tcPr>
            <w:tcW w:w="1888" w:type="dxa"/>
          </w:tcPr>
          <w:p w14:paraId="4B521A0A" w14:textId="20755044" w:rsidR="00891568" w:rsidRPr="000D3951" w:rsidRDefault="008D0FA8" w:rsidP="00D31A94">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Low</w:t>
            </w:r>
          </w:p>
          <w:p w14:paraId="27BDDF2E" w14:textId="77777777" w:rsidR="00891568" w:rsidRPr="000D3951" w:rsidRDefault="00891568" w:rsidP="00D31A94">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(&lt;20.000)</w:t>
            </w:r>
          </w:p>
        </w:tc>
        <w:tc>
          <w:tcPr>
            <w:tcW w:w="1279" w:type="dxa"/>
            <w:shd w:val="clear" w:color="auto" w:fill="D9D9D9" w:themeFill="background1" w:themeFillShade="D9"/>
          </w:tcPr>
          <w:p w14:paraId="3A27B09E" w14:textId="77777777" w:rsidR="00891568" w:rsidRPr="000D3951" w:rsidRDefault="00891568" w:rsidP="00D31A94">
            <w:pPr>
              <w:spacing w:after="0"/>
              <w:jc w:val="center"/>
              <w:rPr>
                <w:rFonts w:asciiTheme="minorHAnsi" w:hAnsiTheme="minorHAnsi" w:cstheme="minorHAnsi"/>
                <w:sz w:val="20"/>
                <w:lang w:val="en-GB"/>
              </w:rPr>
            </w:pPr>
            <w:r w:rsidRPr="000D3951">
              <w:rPr>
                <w:rFonts w:asciiTheme="minorHAnsi" w:hAnsiTheme="minorHAnsi" w:cstheme="minorHAnsi"/>
                <w:sz w:val="20"/>
                <w:lang w:val="en-GB"/>
              </w:rPr>
              <w:t>1</w:t>
            </w:r>
          </w:p>
        </w:tc>
        <w:tc>
          <w:tcPr>
            <w:tcW w:w="1381" w:type="dxa"/>
            <w:shd w:val="clear" w:color="auto" w:fill="D9D9D9" w:themeFill="background1" w:themeFillShade="D9"/>
          </w:tcPr>
          <w:p w14:paraId="1FAF6D20" w14:textId="77777777" w:rsidR="00891568" w:rsidRPr="000D3951" w:rsidRDefault="00891568" w:rsidP="00D31A94">
            <w:pPr>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361" w:type="dxa"/>
            <w:shd w:val="clear" w:color="auto" w:fill="FFFF00"/>
          </w:tcPr>
          <w:p w14:paraId="27FA224B" w14:textId="77777777" w:rsidR="00891568" w:rsidRPr="000D3951" w:rsidRDefault="00891568" w:rsidP="00D31A94">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r>
      <w:tr w:rsidR="00891568" w:rsidRPr="000D3951" w14:paraId="0F10D128" w14:textId="77777777" w:rsidTr="00D31A94">
        <w:tc>
          <w:tcPr>
            <w:tcW w:w="2393" w:type="dxa"/>
            <w:vMerge/>
          </w:tcPr>
          <w:p w14:paraId="6FCAEC6A" w14:textId="77777777" w:rsidR="00891568" w:rsidRPr="000D3951" w:rsidRDefault="00891568" w:rsidP="00D31A94">
            <w:pPr>
              <w:spacing w:after="0"/>
              <w:jc w:val="center"/>
              <w:rPr>
                <w:rFonts w:asciiTheme="minorHAnsi" w:hAnsiTheme="minorHAnsi" w:cstheme="minorHAnsi"/>
                <w:sz w:val="20"/>
                <w:lang w:val="en-GB"/>
              </w:rPr>
            </w:pPr>
          </w:p>
        </w:tc>
        <w:tc>
          <w:tcPr>
            <w:tcW w:w="1888" w:type="dxa"/>
          </w:tcPr>
          <w:p w14:paraId="56DC9FAF" w14:textId="7EAED155" w:rsidR="00891568" w:rsidRPr="000D3951" w:rsidRDefault="00891568" w:rsidP="00D31A94">
            <w:pPr>
              <w:pStyle w:val="Defaul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M</w:t>
            </w:r>
            <w:r w:rsidR="008D0FA8" w:rsidRPr="000D3951">
              <w:rPr>
                <w:rFonts w:asciiTheme="minorHAnsi" w:hAnsiTheme="minorHAnsi" w:cstheme="minorHAnsi"/>
                <w:color w:val="auto"/>
                <w:sz w:val="20"/>
                <w:szCs w:val="20"/>
                <w:lang w:val="en-GB"/>
              </w:rPr>
              <w:t>edium</w:t>
            </w:r>
          </w:p>
          <w:p w14:paraId="68E6DC1B" w14:textId="77777777" w:rsidR="00891568" w:rsidRPr="000D3951" w:rsidRDefault="00891568" w:rsidP="00D31A94">
            <w:pPr>
              <w:pStyle w:val="Defaul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(20.000-40.000)</w:t>
            </w:r>
          </w:p>
        </w:tc>
        <w:tc>
          <w:tcPr>
            <w:tcW w:w="1279" w:type="dxa"/>
            <w:shd w:val="clear" w:color="auto" w:fill="D9D9D9" w:themeFill="background1" w:themeFillShade="D9"/>
          </w:tcPr>
          <w:p w14:paraId="7B96E859" w14:textId="77777777" w:rsidR="00891568" w:rsidRPr="000D3951" w:rsidRDefault="00891568" w:rsidP="00D31A94">
            <w:pPr>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381" w:type="dxa"/>
            <w:shd w:val="clear" w:color="auto" w:fill="FFFF00"/>
          </w:tcPr>
          <w:p w14:paraId="675C97CA" w14:textId="77777777" w:rsidR="00891568" w:rsidRPr="000D3951" w:rsidRDefault="00891568" w:rsidP="00D31A94">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361" w:type="dxa"/>
            <w:shd w:val="clear" w:color="auto" w:fill="FF0000"/>
          </w:tcPr>
          <w:p w14:paraId="66380B27" w14:textId="77777777" w:rsidR="00891568" w:rsidRPr="000D3951" w:rsidRDefault="00891568" w:rsidP="00D31A94">
            <w:pPr>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r>
      <w:tr w:rsidR="00891568" w:rsidRPr="000D3951" w14:paraId="59331894" w14:textId="77777777" w:rsidTr="00D31A94">
        <w:tc>
          <w:tcPr>
            <w:tcW w:w="2393" w:type="dxa"/>
            <w:vMerge/>
          </w:tcPr>
          <w:p w14:paraId="133493EC" w14:textId="77777777" w:rsidR="00891568" w:rsidRPr="000D3951" w:rsidRDefault="00891568" w:rsidP="00D31A94">
            <w:pPr>
              <w:spacing w:after="0"/>
              <w:jc w:val="center"/>
              <w:rPr>
                <w:rFonts w:asciiTheme="minorHAnsi" w:hAnsiTheme="minorHAnsi" w:cstheme="minorHAnsi"/>
                <w:sz w:val="20"/>
                <w:lang w:val="en-GB"/>
              </w:rPr>
            </w:pPr>
          </w:p>
        </w:tc>
        <w:tc>
          <w:tcPr>
            <w:tcW w:w="1888" w:type="dxa"/>
          </w:tcPr>
          <w:p w14:paraId="631B7489" w14:textId="02975183" w:rsidR="00891568" w:rsidRPr="000D3951" w:rsidRDefault="00891568" w:rsidP="00D31A94">
            <w:pPr>
              <w:pStyle w:val="Defaul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H</w:t>
            </w:r>
            <w:r w:rsidR="008D0FA8" w:rsidRPr="000D3951">
              <w:rPr>
                <w:rFonts w:asciiTheme="minorHAnsi" w:hAnsiTheme="minorHAnsi" w:cstheme="minorHAnsi"/>
                <w:color w:val="auto"/>
                <w:sz w:val="20"/>
                <w:szCs w:val="20"/>
                <w:lang w:val="en-GB"/>
              </w:rPr>
              <w:t>igh</w:t>
            </w:r>
          </w:p>
          <w:p w14:paraId="2F52A7A1" w14:textId="77777777" w:rsidR="00891568" w:rsidRPr="000D3951" w:rsidRDefault="00891568" w:rsidP="00D31A94">
            <w:pPr>
              <w:pStyle w:val="Defaul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 xml:space="preserve">(&gt;40.000) </w:t>
            </w:r>
          </w:p>
        </w:tc>
        <w:tc>
          <w:tcPr>
            <w:tcW w:w="1279" w:type="dxa"/>
            <w:shd w:val="clear" w:color="auto" w:fill="FFFF00"/>
          </w:tcPr>
          <w:p w14:paraId="10F588A2" w14:textId="77777777" w:rsidR="00891568" w:rsidRPr="000D3951" w:rsidRDefault="00891568" w:rsidP="00D31A94">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381" w:type="dxa"/>
            <w:shd w:val="clear" w:color="auto" w:fill="FF0000"/>
          </w:tcPr>
          <w:p w14:paraId="36876AB8" w14:textId="77777777" w:rsidR="00891568" w:rsidRPr="000D3951" w:rsidRDefault="00891568" w:rsidP="00D31A94">
            <w:pPr>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c>
          <w:tcPr>
            <w:tcW w:w="1361" w:type="dxa"/>
            <w:shd w:val="clear" w:color="auto" w:fill="FF0000"/>
          </w:tcPr>
          <w:p w14:paraId="0415F3B5" w14:textId="77777777" w:rsidR="00891568" w:rsidRPr="000D3951" w:rsidRDefault="00891568" w:rsidP="00D31A94">
            <w:pPr>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tbl>
    <w:p w14:paraId="42319F7E" w14:textId="77777777" w:rsidR="00891568" w:rsidRPr="000D3951" w:rsidRDefault="00891568">
      <w:pPr>
        <w:rPr>
          <w:lang w:val="en-GB"/>
        </w:rPr>
      </w:pPr>
    </w:p>
    <w:tbl>
      <w:tblPr>
        <w:tblStyle w:val="Tabellenraster"/>
        <w:tblW w:w="0" w:type="auto"/>
        <w:tblLook w:val="04A0" w:firstRow="1" w:lastRow="0" w:firstColumn="1" w:lastColumn="0" w:noHBand="0" w:noVBand="1"/>
      </w:tblPr>
      <w:tblGrid>
        <w:gridCol w:w="2869"/>
        <w:gridCol w:w="901"/>
        <w:gridCol w:w="1470"/>
        <w:gridCol w:w="1559"/>
        <w:gridCol w:w="1503"/>
      </w:tblGrid>
      <w:tr w:rsidR="00671BF9" w:rsidRPr="00910A86" w14:paraId="60B854F7" w14:textId="77777777" w:rsidTr="001D6FE5">
        <w:trPr>
          <w:trHeight w:val="306"/>
        </w:trPr>
        <w:tc>
          <w:tcPr>
            <w:tcW w:w="2869" w:type="dxa"/>
          </w:tcPr>
          <w:p w14:paraId="469E26C8" w14:textId="64BD51B8" w:rsidR="00DC38AD" w:rsidRPr="000D3951" w:rsidRDefault="004C65CE" w:rsidP="009B03DC">
            <w:pPr>
              <w:spacing w:after="0"/>
              <w:rPr>
                <w:rFonts w:asciiTheme="minorHAnsi" w:hAnsiTheme="minorHAnsi" w:cstheme="minorHAnsi"/>
                <w:b/>
                <w:i/>
                <w:sz w:val="20"/>
                <w:lang w:val="en-GB"/>
              </w:rPr>
            </w:pPr>
            <w:r w:rsidRPr="000D3951">
              <w:rPr>
                <w:rFonts w:asciiTheme="minorHAnsi" w:hAnsiTheme="minorHAnsi" w:cstheme="minorHAnsi"/>
                <w:b/>
                <w:i/>
                <w:sz w:val="20"/>
                <w:lang w:val="en-GB"/>
              </w:rPr>
              <w:t>Acceleration lane</w:t>
            </w:r>
          </w:p>
        </w:tc>
        <w:tc>
          <w:tcPr>
            <w:tcW w:w="5433" w:type="dxa"/>
            <w:gridSpan w:val="4"/>
          </w:tcPr>
          <w:p w14:paraId="3C4290C3" w14:textId="530AF621" w:rsidR="00DC38AD" w:rsidRPr="000D3951" w:rsidRDefault="004C65CE"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Traffic volume</w:t>
            </w:r>
            <w:r w:rsidR="007C5659" w:rsidRPr="000D3951">
              <w:rPr>
                <w:rFonts w:asciiTheme="minorHAnsi" w:hAnsiTheme="minorHAnsi" w:cstheme="minorHAnsi"/>
                <w:sz w:val="20"/>
                <w:lang w:val="en-GB"/>
              </w:rPr>
              <w:t xml:space="preserve"> (</w:t>
            </w:r>
            <w:r w:rsidR="006D4014" w:rsidRPr="000D3951">
              <w:rPr>
                <w:rFonts w:asciiTheme="minorHAnsi" w:hAnsiTheme="minorHAnsi" w:cstheme="minorHAnsi"/>
                <w:sz w:val="20"/>
                <w:lang w:val="en-GB"/>
              </w:rPr>
              <w:t>cross-section per direction</w:t>
            </w:r>
            <w:r w:rsidR="007C5659" w:rsidRPr="000D3951">
              <w:rPr>
                <w:rFonts w:asciiTheme="minorHAnsi" w:hAnsiTheme="minorHAnsi" w:cstheme="minorHAnsi"/>
                <w:sz w:val="20"/>
                <w:lang w:val="en-GB"/>
              </w:rPr>
              <w:t xml:space="preserve"> - </w:t>
            </w:r>
            <w:r w:rsidR="006D4014" w:rsidRPr="000D3951">
              <w:rPr>
                <w:rFonts w:asciiTheme="minorHAnsi" w:hAnsiTheme="minorHAnsi" w:cstheme="minorHAnsi"/>
                <w:sz w:val="20"/>
                <w:lang w:val="en-GB"/>
              </w:rPr>
              <w:t>ADT</w:t>
            </w:r>
            <w:r w:rsidR="007C5659" w:rsidRPr="000D3951">
              <w:rPr>
                <w:rFonts w:asciiTheme="minorHAnsi" w:hAnsiTheme="minorHAnsi" w:cstheme="minorHAnsi"/>
                <w:sz w:val="20"/>
                <w:lang w:val="en-GB"/>
              </w:rPr>
              <w:t>)</w:t>
            </w:r>
          </w:p>
        </w:tc>
      </w:tr>
      <w:tr w:rsidR="00671BF9" w:rsidRPr="000D3951" w14:paraId="3C4F5AC0" w14:textId="77777777" w:rsidTr="001D6FE5">
        <w:trPr>
          <w:trHeight w:val="88"/>
        </w:trPr>
        <w:tc>
          <w:tcPr>
            <w:tcW w:w="2869" w:type="dxa"/>
            <w:vMerge w:val="restart"/>
            <w:vAlign w:val="center"/>
          </w:tcPr>
          <w:p w14:paraId="1AA0768D" w14:textId="3B4ECD37" w:rsidR="00671BF9" w:rsidRPr="000D3951" w:rsidRDefault="00671BF9" w:rsidP="00671BF9">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w:t>
            </w:r>
            <w:r w:rsidR="004C65CE" w:rsidRPr="000D3951">
              <w:rPr>
                <w:rFonts w:asciiTheme="minorHAnsi" w:hAnsiTheme="minorHAnsi" w:cstheme="minorHAnsi"/>
                <w:sz w:val="20"/>
                <w:lang w:val="en-GB"/>
              </w:rPr>
              <w:t>ength</w:t>
            </w:r>
          </w:p>
        </w:tc>
        <w:tc>
          <w:tcPr>
            <w:tcW w:w="901" w:type="dxa"/>
          </w:tcPr>
          <w:p w14:paraId="18F0CB81" w14:textId="77777777" w:rsidR="00671BF9" w:rsidRPr="000D3951" w:rsidRDefault="00671BF9" w:rsidP="00671BF9">
            <w:pPr>
              <w:spacing w:after="0"/>
              <w:jc w:val="center"/>
              <w:rPr>
                <w:rFonts w:asciiTheme="minorHAnsi" w:hAnsiTheme="minorHAnsi" w:cstheme="minorHAnsi"/>
                <w:sz w:val="20"/>
                <w:lang w:val="en-GB"/>
              </w:rPr>
            </w:pPr>
          </w:p>
        </w:tc>
        <w:tc>
          <w:tcPr>
            <w:tcW w:w="1470" w:type="dxa"/>
          </w:tcPr>
          <w:p w14:paraId="50207582" w14:textId="77777777" w:rsidR="00024F60" w:rsidRPr="000D3951" w:rsidRDefault="00024F60" w:rsidP="00671BF9">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Low</w:t>
            </w:r>
          </w:p>
          <w:p w14:paraId="68BBC3E4" w14:textId="0848E50E" w:rsidR="00671BF9" w:rsidRPr="000D3951" w:rsidRDefault="00671BF9" w:rsidP="00671BF9">
            <w:pPr>
              <w:spacing w:after="0"/>
              <w:jc w:val="center"/>
              <w:rPr>
                <w:rFonts w:asciiTheme="minorHAnsi" w:hAnsiTheme="minorHAnsi" w:cstheme="minorHAnsi"/>
                <w:sz w:val="20"/>
                <w:lang w:val="en-GB"/>
              </w:rPr>
            </w:pPr>
            <w:r w:rsidRPr="000D3951">
              <w:rPr>
                <w:rFonts w:asciiTheme="minorHAnsi" w:hAnsiTheme="minorHAnsi" w:cstheme="minorHAnsi"/>
                <w:sz w:val="20"/>
                <w:lang w:val="en-GB"/>
              </w:rPr>
              <w:t xml:space="preserve">(&lt;20.000) </w:t>
            </w:r>
          </w:p>
        </w:tc>
        <w:tc>
          <w:tcPr>
            <w:tcW w:w="1559" w:type="dxa"/>
          </w:tcPr>
          <w:p w14:paraId="2526A8B8" w14:textId="1996A9BA" w:rsidR="00671BF9" w:rsidRPr="000D3951" w:rsidRDefault="00671BF9" w:rsidP="00671BF9">
            <w:pPr>
              <w:spacing w:after="0"/>
              <w:jc w:val="center"/>
              <w:rPr>
                <w:rFonts w:asciiTheme="minorHAnsi" w:hAnsiTheme="minorHAnsi" w:cstheme="minorHAnsi"/>
                <w:sz w:val="20"/>
                <w:lang w:val="en-GB"/>
              </w:rPr>
            </w:pPr>
            <w:r w:rsidRPr="000D3951">
              <w:rPr>
                <w:rFonts w:asciiTheme="minorHAnsi" w:hAnsiTheme="minorHAnsi" w:cstheme="minorHAnsi"/>
                <w:sz w:val="20"/>
                <w:lang w:val="en-GB"/>
              </w:rPr>
              <w:t>M</w:t>
            </w:r>
            <w:r w:rsidR="00024F60" w:rsidRPr="000D3951">
              <w:rPr>
                <w:rFonts w:asciiTheme="minorHAnsi" w:hAnsiTheme="minorHAnsi" w:cstheme="minorHAnsi"/>
                <w:sz w:val="20"/>
                <w:lang w:val="en-GB"/>
              </w:rPr>
              <w:t>edium</w:t>
            </w:r>
          </w:p>
          <w:p w14:paraId="4FB14436" w14:textId="57235D01" w:rsidR="00671BF9" w:rsidRPr="000D3951" w:rsidRDefault="00671BF9" w:rsidP="00671BF9">
            <w:pPr>
              <w:spacing w:after="0"/>
              <w:jc w:val="center"/>
              <w:rPr>
                <w:rFonts w:asciiTheme="minorHAnsi" w:hAnsiTheme="minorHAnsi" w:cstheme="minorHAnsi"/>
                <w:sz w:val="20"/>
                <w:lang w:val="en-GB"/>
              </w:rPr>
            </w:pPr>
            <w:r w:rsidRPr="000D3951">
              <w:rPr>
                <w:rFonts w:asciiTheme="minorHAnsi" w:hAnsiTheme="minorHAnsi" w:cstheme="minorHAnsi"/>
                <w:sz w:val="20"/>
                <w:lang w:val="en-GB"/>
              </w:rPr>
              <w:t xml:space="preserve">(20.000-40.000) </w:t>
            </w:r>
          </w:p>
        </w:tc>
        <w:tc>
          <w:tcPr>
            <w:tcW w:w="1503" w:type="dxa"/>
          </w:tcPr>
          <w:p w14:paraId="4876A7D4" w14:textId="698A5302" w:rsidR="00671BF9" w:rsidRPr="000D3951" w:rsidRDefault="00671BF9" w:rsidP="00671BF9">
            <w:pPr>
              <w:spacing w:after="0"/>
              <w:jc w:val="center"/>
              <w:rPr>
                <w:rFonts w:asciiTheme="minorHAnsi" w:hAnsiTheme="minorHAnsi" w:cstheme="minorHAnsi"/>
                <w:sz w:val="20"/>
                <w:lang w:val="en-GB"/>
              </w:rPr>
            </w:pPr>
            <w:r w:rsidRPr="000D3951">
              <w:rPr>
                <w:rFonts w:asciiTheme="minorHAnsi" w:hAnsiTheme="minorHAnsi" w:cstheme="minorHAnsi"/>
                <w:sz w:val="20"/>
                <w:lang w:val="en-GB"/>
              </w:rPr>
              <w:t>H</w:t>
            </w:r>
            <w:r w:rsidR="00024F60" w:rsidRPr="000D3951">
              <w:rPr>
                <w:rFonts w:asciiTheme="minorHAnsi" w:hAnsiTheme="minorHAnsi" w:cstheme="minorHAnsi"/>
                <w:sz w:val="20"/>
                <w:lang w:val="en-GB"/>
              </w:rPr>
              <w:t>igh</w:t>
            </w:r>
          </w:p>
          <w:p w14:paraId="5E92AEF8" w14:textId="0B113AF3" w:rsidR="00671BF9" w:rsidRPr="000D3951" w:rsidRDefault="00671BF9" w:rsidP="00671BF9">
            <w:pPr>
              <w:spacing w:after="0"/>
              <w:jc w:val="center"/>
              <w:rPr>
                <w:rFonts w:asciiTheme="minorHAnsi" w:hAnsiTheme="minorHAnsi" w:cstheme="minorHAnsi"/>
                <w:sz w:val="20"/>
                <w:lang w:val="en-GB"/>
              </w:rPr>
            </w:pPr>
            <w:r w:rsidRPr="000D3951">
              <w:rPr>
                <w:rFonts w:asciiTheme="minorHAnsi" w:hAnsiTheme="minorHAnsi" w:cstheme="minorHAnsi"/>
                <w:sz w:val="20"/>
                <w:lang w:val="en-GB"/>
              </w:rPr>
              <w:t xml:space="preserve">(&gt;40.000) </w:t>
            </w:r>
          </w:p>
        </w:tc>
      </w:tr>
      <w:tr w:rsidR="00671BF9" w:rsidRPr="000D3951" w14:paraId="114DAFBE" w14:textId="77777777" w:rsidTr="001D6FE5">
        <w:trPr>
          <w:trHeight w:val="88"/>
        </w:trPr>
        <w:tc>
          <w:tcPr>
            <w:tcW w:w="2869" w:type="dxa"/>
            <w:vMerge/>
            <w:vAlign w:val="center"/>
          </w:tcPr>
          <w:p w14:paraId="4B595EDA" w14:textId="77777777" w:rsidR="00DC38AD" w:rsidRPr="000D3951" w:rsidRDefault="00DC38AD" w:rsidP="009B03DC">
            <w:pPr>
              <w:spacing w:after="0"/>
              <w:jc w:val="center"/>
              <w:rPr>
                <w:rFonts w:asciiTheme="minorHAnsi" w:hAnsiTheme="minorHAnsi" w:cstheme="minorHAnsi"/>
                <w:sz w:val="20"/>
                <w:lang w:val="en-GB"/>
              </w:rPr>
            </w:pPr>
          </w:p>
        </w:tc>
        <w:tc>
          <w:tcPr>
            <w:tcW w:w="901" w:type="dxa"/>
          </w:tcPr>
          <w:p w14:paraId="3E98A8A3" w14:textId="5B4B37D1" w:rsidR="00DC38AD" w:rsidRPr="000D3951" w:rsidRDefault="00880E44" w:rsidP="00880E44">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w:t>
            </w:r>
            <w:r w:rsidR="00D77420" w:rsidRPr="000D3951">
              <w:rPr>
                <w:rFonts w:asciiTheme="minorHAnsi" w:hAnsiTheme="minorHAnsi" w:cstheme="minorHAnsi"/>
                <w:sz w:val="20"/>
                <w:lang w:val="en-GB"/>
              </w:rPr>
              <w:t>ong</w:t>
            </w:r>
            <w:r w:rsidRPr="000D3951">
              <w:rPr>
                <w:rFonts w:asciiTheme="minorHAnsi" w:hAnsiTheme="minorHAnsi" w:cstheme="minorHAnsi"/>
                <w:sz w:val="20"/>
                <w:lang w:val="en-GB"/>
              </w:rPr>
              <w:t xml:space="preserve"> (&gt;25</w:t>
            </w:r>
            <w:r w:rsidR="00DC38AD" w:rsidRPr="000D3951">
              <w:rPr>
                <w:rFonts w:asciiTheme="minorHAnsi" w:hAnsiTheme="minorHAnsi" w:cstheme="minorHAnsi"/>
                <w:sz w:val="20"/>
                <w:lang w:val="en-GB"/>
              </w:rPr>
              <w:t xml:space="preserve">0m) </w:t>
            </w:r>
          </w:p>
        </w:tc>
        <w:tc>
          <w:tcPr>
            <w:tcW w:w="1470" w:type="dxa"/>
            <w:shd w:val="clear" w:color="auto" w:fill="D9D9D9" w:themeFill="background1" w:themeFillShade="D9"/>
          </w:tcPr>
          <w:p w14:paraId="018A4E15" w14:textId="77777777" w:rsidR="00DC38AD" w:rsidRPr="000D3951" w:rsidRDefault="00DC38AD"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1</w:t>
            </w:r>
          </w:p>
        </w:tc>
        <w:tc>
          <w:tcPr>
            <w:tcW w:w="1559" w:type="dxa"/>
            <w:shd w:val="clear" w:color="auto" w:fill="D9D9D9" w:themeFill="background1" w:themeFillShade="D9"/>
          </w:tcPr>
          <w:p w14:paraId="31E23F71" w14:textId="77777777" w:rsidR="00DC38AD" w:rsidRPr="000D3951" w:rsidRDefault="00DC38AD"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503" w:type="dxa"/>
            <w:shd w:val="clear" w:color="auto" w:fill="FFFF00"/>
          </w:tcPr>
          <w:p w14:paraId="4FA8944A" w14:textId="77777777" w:rsidR="00DC38AD" w:rsidRPr="000D3951" w:rsidRDefault="00DC38AD"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r>
      <w:tr w:rsidR="00671BF9" w:rsidRPr="000D3951" w14:paraId="7DF885B1" w14:textId="77777777" w:rsidTr="001D6FE5">
        <w:tc>
          <w:tcPr>
            <w:tcW w:w="2869" w:type="dxa"/>
            <w:vMerge/>
          </w:tcPr>
          <w:p w14:paraId="6C5BC784" w14:textId="77777777" w:rsidR="00DC38AD" w:rsidRPr="000D3951" w:rsidRDefault="00DC38AD" w:rsidP="009B03DC">
            <w:pPr>
              <w:spacing w:after="0"/>
              <w:jc w:val="center"/>
              <w:rPr>
                <w:rFonts w:asciiTheme="minorHAnsi" w:hAnsiTheme="minorHAnsi" w:cstheme="minorHAnsi"/>
                <w:sz w:val="20"/>
                <w:lang w:val="en-GB"/>
              </w:rPr>
            </w:pPr>
          </w:p>
        </w:tc>
        <w:tc>
          <w:tcPr>
            <w:tcW w:w="901" w:type="dxa"/>
          </w:tcPr>
          <w:p w14:paraId="1801F556" w14:textId="57F972E0" w:rsidR="00DC38AD" w:rsidRPr="000D3951" w:rsidRDefault="00D77420" w:rsidP="00880E44">
            <w:pPr>
              <w:pStyle w:val="Defaul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Short</w:t>
            </w:r>
            <w:r w:rsidR="00880E44" w:rsidRPr="000D3951">
              <w:rPr>
                <w:rFonts w:asciiTheme="minorHAnsi" w:hAnsiTheme="minorHAnsi" w:cstheme="minorHAnsi"/>
                <w:color w:val="auto"/>
                <w:sz w:val="20"/>
                <w:szCs w:val="20"/>
                <w:lang w:val="en-GB"/>
              </w:rPr>
              <w:t xml:space="preserve"> (</w:t>
            </w:r>
            <w:r w:rsidR="00326129" w:rsidRPr="000D3951">
              <w:rPr>
                <w:rFonts w:asciiTheme="minorHAnsi" w:hAnsiTheme="minorHAnsi" w:cstheme="minorHAnsi"/>
                <w:sz w:val="20"/>
                <w:lang w:val="en-GB"/>
              </w:rPr>
              <w:t>≤</w:t>
            </w:r>
            <w:r w:rsidR="00880E44" w:rsidRPr="000D3951">
              <w:rPr>
                <w:rFonts w:asciiTheme="minorHAnsi" w:hAnsiTheme="minorHAnsi" w:cstheme="minorHAnsi"/>
                <w:color w:val="auto"/>
                <w:sz w:val="20"/>
                <w:szCs w:val="20"/>
                <w:lang w:val="en-GB"/>
              </w:rPr>
              <w:t>250m)</w:t>
            </w:r>
          </w:p>
        </w:tc>
        <w:tc>
          <w:tcPr>
            <w:tcW w:w="1470" w:type="dxa"/>
            <w:shd w:val="clear" w:color="auto" w:fill="FFFF00"/>
          </w:tcPr>
          <w:p w14:paraId="1E2DAAC1" w14:textId="5BA7CB89" w:rsidR="00DC38AD" w:rsidRPr="000D3951" w:rsidRDefault="00815A31" w:rsidP="009B03DC">
            <w:pPr>
              <w:spacing w:after="0"/>
              <w:jc w:val="center"/>
              <w:rPr>
                <w:rFonts w:asciiTheme="minorHAnsi" w:hAnsiTheme="minorHAnsi" w:cstheme="minorHAnsi"/>
                <w:color w:val="FFFF00"/>
                <w:sz w:val="20"/>
                <w:lang w:val="en-GB"/>
              </w:rPr>
            </w:pPr>
            <w:r w:rsidRPr="000D3951">
              <w:rPr>
                <w:rFonts w:asciiTheme="minorHAnsi" w:hAnsiTheme="minorHAnsi" w:cstheme="minorHAnsi"/>
                <w:sz w:val="20"/>
                <w:lang w:val="en-GB"/>
              </w:rPr>
              <w:t>3</w:t>
            </w:r>
          </w:p>
        </w:tc>
        <w:tc>
          <w:tcPr>
            <w:tcW w:w="1559" w:type="dxa"/>
            <w:shd w:val="clear" w:color="auto" w:fill="FF0000"/>
          </w:tcPr>
          <w:p w14:paraId="58FC5EAA" w14:textId="25414A70" w:rsidR="00DC38AD" w:rsidRPr="000D3951" w:rsidRDefault="00815A31"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c>
          <w:tcPr>
            <w:tcW w:w="1503" w:type="dxa"/>
            <w:shd w:val="clear" w:color="auto" w:fill="FF0000"/>
          </w:tcPr>
          <w:p w14:paraId="64C89492" w14:textId="7913E009" w:rsidR="00DC38AD" w:rsidRPr="000D3951" w:rsidRDefault="00815A31"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permStart w:id="1662259753" w:edGrp="everyone"/>
      <w:tr w:rsidR="001D6FE5" w:rsidRPr="000D3951" w14:paraId="2366F4FE" w14:textId="77777777" w:rsidTr="001D6FE5">
        <w:tc>
          <w:tcPr>
            <w:tcW w:w="2869" w:type="dxa"/>
          </w:tcPr>
          <w:p w14:paraId="0AF4A516" w14:textId="6A8E6589" w:rsidR="001D6FE5" w:rsidRPr="000D3951" w:rsidRDefault="00910A86" w:rsidP="00D31A94">
            <w:pPr>
              <w:spacing w:after="0"/>
              <w:rPr>
                <w:rFonts w:asciiTheme="minorHAnsi" w:hAnsiTheme="minorHAnsi" w:cstheme="minorHAnsi"/>
                <w:b/>
                <w:sz w:val="20"/>
                <w:lang w:val="en-GB"/>
              </w:rPr>
            </w:pPr>
            <w:sdt>
              <w:sdtPr>
                <w:rPr>
                  <w:rFonts w:asciiTheme="minorHAnsi" w:hAnsiTheme="minorHAnsi" w:cstheme="minorHAnsi"/>
                  <w:b/>
                  <w:sz w:val="20"/>
                  <w:lang w:val="en-GB"/>
                </w:rPr>
                <w:id w:val="59214200"/>
                <w14:checkbox>
                  <w14:checked w14:val="0"/>
                  <w14:checkedState w14:val="2612" w14:font="MS Gothic"/>
                  <w14:uncheckedState w14:val="2610" w14:font="MS Gothic"/>
                </w14:checkbox>
              </w:sdtPr>
              <w:sdtEndPr/>
              <w:sdtContent>
                <w:r w:rsidR="001D6FE5" w:rsidRPr="000D3951">
                  <w:rPr>
                    <w:rFonts w:ascii="Segoe UI Symbol" w:eastAsia="MS Gothic" w:hAnsi="Segoe UI Symbol" w:cs="Segoe UI Symbol"/>
                    <w:b/>
                    <w:sz w:val="20"/>
                    <w:lang w:val="en-GB"/>
                  </w:rPr>
                  <w:t>☐</w:t>
                </w:r>
              </w:sdtContent>
            </w:sdt>
            <w:r w:rsidR="001D6FE5" w:rsidRPr="000D3951">
              <w:rPr>
                <w:rFonts w:asciiTheme="minorHAnsi" w:hAnsiTheme="minorHAnsi" w:cstheme="minorHAnsi"/>
                <w:b/>
                <w:sz w:val="20"/>
                <w:lang w:val="en-GB"/>
              </w:rPr>
              <w:t xml:space="preserve"> </w:t>
            </w:r>
            <w:permEnd w:id="1662259753"/>
            <w:r w:rsidR="001D6FE5" w:rsidRPr="000D3951">
              <w:rPr>
                <w:rFonts w:asciiTheme="minorHAnsi" w:hAnsiTheme="minorHAnsi" w:cstheme="minorHAnsi"/>
                <w:b/>
                <w:sz w:val="20"/>
                <w:lang w:val="en-GB"/>
              </w:rPr>
              <w:t>N</w:t>
            </w:r>
            <w:r w:rsidR="00D77420" w:rsidRPr="000D3951">
              <w:rPr>
                <w:rFonts w:asciiTheme="minorHAnsi" w:hAnsiTheme="minorHAnsi" w:cstheme="minorHAnsi"/>
                <w:b/>
                <w:sz w:val="20"/>
                <w:lang w:val="en-GB"/>
              </w:rPr>
              <w:t>ot applicable, because</w:t>
            </w:r>
            <w:r w:rsidR="001D6FE5" w:rsidRPr="000D3951">
              <w:rPr>
                <w:rFonts w:asciiTheme="minorHAnsi" w:hAnsiTheme="minorHAnsi" w:cstheme="minorHAnsi"/>
                <w:b/>
                <w:sz w:val="20"/>
                <w:lang w:val="en-GB"/>
              </w:rPr>
              <w:t>:</w:t>
            </w:r>
            <w:r w:rsidR="001D6FE5" w:rsidRPr="000D3951">
              <w:rPr>
                <w:rFonts w:asciiTheme="minorHAnsi" w:hAnsiTheme="minorHAnsi" w:cstheme="minorHAnsi"/>
                <w:b/>
                <w:sz w:val="20"/>
                <w:lang w:val="en-GB"/>
              </w:rPr>
              <w:br/>
            </w:r>
          </w:p>
        </w:tc>
        <w:tc>
          <w:tcPr>
            <w:tcW w:w="5433" w:type="dxa"/>
            <w:gridSpan w:val="4"/>
            <w:shd w:val="clear" w:color="auto" w:fill="FFFFFF" w:themeFill="background1"/>
          </w:tcPr>
          <w:p w14:paraId="666DF543" w14:textId="77777777" w:rsidR="001D6FE5" w:rsidRPr="000D3951" w:rsidRDefault="001D6FE5" w:rsidP="00D31A94">
            <w:pPr>
              <w:spacing w:after="0"/>
              <w:jc w:val="center"/>
              <w:rPr>
                <w:rFonts w:asciiTheme="minorHAnsi" w:hAnsiTheme="minorHAnsi" w:cstheme="minorHAnsi"/>
                <w:sz w:val="20"/>
                <w:lang w:val="en-GB"/>
              </w:rPr>
            </w:pPr>
            <w:permStart w:id="840906759" w:edGrp="everyone"/>
            <w:r w:rsidRPr="000D3951">
              <w:rPr>
                <w:rFonts w:asciiTheme="minorHAnsi" w:hAnsiTheme="minorHAnsi" w:cstheme="minorHAnsi"/>
                <w:sz w:val="20"/>
                <w:lang w:val="en-GB"/>
              </w:rPr>
              <w:t xml:space="preserve">    </w:t>
            </w:r>
            <w:permEnd w:id="840906759"/>
          </w:p>
        </w:tc>
      </w:tr>
    </w:tbl>
    <w:p w14:paraId="7E148378" w14:textId="7AFBC32E" w:rsidR="001D6FE5" w:rsidRDefault="001D6FE5"/>
    <w:tbl>
      <w:tblPr>
        <w:tblStyle w:val="Tabellenraster"/>
        <w:tblW w:w="0" w:type="auto"/>
        <w:tblLook w:val="04A0" w:firstRow="1" w:lastRow="0" w:firstColumn="1" w:lastColumn="0" w:noHBand="0" w:noVBand="1"/>
      </w:tblPr>
      <w:tblGrid>
        <w:gridCol w:w="2081"/>
        <w:gridCol w:w="2037"/>
        <w:gridCol w:w="1329"/>
        <w:gridCol w:w="1419"/>
        <w:gridCol w:w="1436"/>
      </w:tblGrid>
      <w:tr w:rsidR="00DC38AD" w:rsidRPr="00910A86" w14:paraId="530C64A5" w14:textId="77777777" w:rsidTr="000A2952">
        <w:trPr>
          <w:trHeight w:val="306"/>
        </w:trPr>
        <w:tc>
          <w:tcPr>
            <w:tcW w:w="4118" w:type="dxa"/>
            <w:gridSpan w:val="2"/>
          </w:tcPr>
          <w:p w14:paraId="6408B6BC" w14:textId="122A5728" w:rsidR="00DC38AD" w:rsidRPr="000D3951" w:rsidRDefault="005F67E6" w:rsidP="004577CF">
            <w:pPr>
              <w:keepNext/>
              <w:spacing w:after="0"/>
              <w:rPr>
                <w:rFonts w:asciiTheme="minorHAnsi" w:hAnsiTheme="minorHAnsi" w:cstheme="minorHAnsi"/>
                <w:b/>
                <w:i/>
                <w:sz w:val="20"/>
                <w:lang w:val="en-GB"/>
              </w:rPr>
            </w:pPr>
            <w:r w:rsidRPr="000D3951">
              <w:rPr>
                <w:rFonts w:asciiTheme="minorHAnsi" w:hAnsiTheme="minorHAnsi" w:cstheme="minorHAnsi"/>
                <w:b/>
                <w:i/>
                <w:sz w:val="20"/>
                <w:lang w:val="en-GB"/>
              </w:rPr>
              <w:lastRenderedPageBreak/>
              <w:t>Deceleration lane</w:t>
            </w:r>
          </w:p>
        </w:tc>
        <w:tc>
          <w:tcPr>
            <w:tcW w:w="4184" w:type="dxa"/>
            <w:gridSpan w:val="3"/>
          </w:tcPr>
          <w:p w14:paraId="3D5723FD" w14:textId="5648B949" w:rsidR="00DC38AD" w:rsidRPr="000D3951" w:rsidRDefault="005F67E6"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Traffic volume</w:t>
            </w:r>
            <w:r w:rsidR="007C5659" w:rsidRPr="000D3951">
              <w:rPr>
                <w:rFonts w:asciiTheme="minorHAnsi" w:hAnsiTheme="minorHAnsi" w:cstheme="minorHAnsi"/>
                <w:sz w:val="20"/>
                <w:lang w:val="en-GB"/>
              </w:rPr>
              <w:t xml:space="preserve"> (</w:t>
            </w:r>
            <w:r w:rsidR="001B618C" w:rsidRPr="000D3951">
              <w:rPr>
                <w:rFonts w:asciiTheme="minorHAnsi" w:hAnsiTheme="minorHAnsi" w:cstheme="minorHAnsi"/>
                <w:sz w:val="20"/>
                <w:lang w:val="en-GB"/>
              </w:rPr>
              <w:t>cross-section per direction</w:t>
            </w:r>
            <w:r w:rsidR="007C5659" w:rsidRPr="000D3951">
              <w:rPr>
                <w:rFonts w:asciiTheme="minorHAnsi" w:hAnsiTheme="minorHAnsi" w:cstheme="minorHAnsi"/>
                <w:sz w:val="20"/>
                <w:lang w:val="en-GB"/>
              </w:rPr>
              <w:t xml:space="preserve"> - </w:t>
            </w:r>
            <w:r w:rsidR="001B618C" w:rsidRPr="000D3951">
              <w:rPr>
                <w:rFonts w:asciiTheme="minorHAnsi" w:hAnsiTheme="minorHAnsi" w:cstheme="minorHAnsi"/>
                <w:sz w:val="20"/>
                <w:lang w:val="en-GB"/>
              </w:rPr>
              <w:t>ADT</w:t>
            </w:r>
            <w:r w:rsidR="007C5659" w:rsidRPr="000D3951">
              <w:rPr>
                <w:rFonts w:asciiTheme="minorHAnsi" w:hAnsiTheme="minorHAnsi" w:cstheme="minorHAnsi"/>
                <w:sz w:val="20"/>
                <w:lang w:val="en-GB"/>
              </w:rPr>
              <w:t>)</w:t>
            </w:r>
          </w:p>
        </w:tc>
      </w:tr>
      <w:tr w:rsidR="00DC38AD" w:rsidRPr="000D3951" w14:paraId="24C73AD8" w14:textId="77777777" w:rsidTr="000A2952">
        <w:trPr>
          <w:trHeight w:val="88"/>
        </w:trPr>
        <w:tc>
          <w:tcPr>
            <w:tcW w:w="2083" w:type="dxa"/>
            <w:vMerge w:val="restart"/>
            <w:vAlign w:val="center"/>
          </w:tcPr>
          <w:p w14:paraId="1D7DEF93" w14:textId="6AAAACDA" w:rsidR="00DC38AD" w:rsidRPr="000D3951" w:rsidRDefault="008D157A"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Length &amp; announcement of the exit</w:t>
            </w:r>
            <w:r w:rsidR="00DC38AD" w:rsidRPr="000D3951">
              <w:rPr>
                <w:rFonts w:asciiTheme="minorHAnsi" w:hAnsiTheme="minorHAnsi" w:cstheme="minorHAnsi"/>
                <w:sz w:val="20"/>
                <w:lang w:val="en-GB"/>
              </w:rPr>
              <w:t xml:space="preserve"> </w:t>
            </w:r>
          </w:p>
        </w:tc>
        <w:tc>
          <w:tcPr>
            <w:tcW w:w="2035" w:type="dxa"/>
          </w:tcPr>
          <w:p w14:paraId="035CA7E2" w14:textId="77777777" w:rsidR="00DC38AD" w:rsidRPr="000D3951" w:rsidRDefault="00DC38AD" w:rsidP="004577CF">
            <w:pPr>
              <w:keepNext/>
              <w:spacing w:after="0"/>
              <w:jc w:val="center"/>
              <w:rPr>
                <w:rFonts w:asciiTheme="minorHAnsi" w:hAnsiTheme="minorHAnsi" w:cstheme="minorHAnsi"/>
                <w:sz w:val="20"/>
                <w:lang w:val="en-GB"/>
              </w:rPr>
            </w:pPr>
          </w:p>
        </w:tc>
        <w:tc>
          <w:tcPr>
            <w:tcW w:w="1329" w:type="dxa"/>
          </w:tcPr>
          <w:p w14:paraId="14A13589" w14:textId="31647670" w:rsidR="00DC38AD" w:rsidRPr="000D3951" w:rsidRDefault="008D157A"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Low</w:t>
            </w:r>
            <w:r w:rsidR="00671BF9" w:rsidRPr="000D3951">
              <w:rPr>
                <w:rFonts w:asciiTheme="minorHAnsi" w:hAnsiTheme="minorHAnsi" w:cstheme="minorHAnsi"/>
                <w:sz w:val="20"/>
                <w:lang w:val="en-GB"/>
              </w:rPr>
              <w:t xml:space="preserve"> (&lt;2</w:t>
            </w:r>
            <w:r w:rsidR="00DC38AD" w:rsidRPr="000D3951">
              <w:rPr>
                <w:rFonts w:asciiTheme="minorHAnsi" w:hAnsiTheme="minorHAnsi" w:cstheme="minorHAnsi"/>
                <w:sz w:val="20"/>
                <w:lang w:val="en-GB"/>
              </w:rPr>
              <w:t>0</w:t>
            </w:r>
            <w:r w:rsidR="00671BF9" w:rsidRPr="000D3951">
              <w:rPr>
                <w:rFonts w:asciiTheme="minorHAnsi" w:hAnsiTheme="minorHAnsi" w:cstheme="minorHAnsi"/>
                <w:sz w:val="20"/>
                <w:lang w:val="en-GB"/>
              </w:rPr>
              <w:t>.</w:t>
            </w:r>
            <w:r w:rsidR="00DC38AD" w:rsidRPr="000D3951">
              <w:rPr>
                <w:rFonts w:asciiTheme="minorHAnsi" w:hAnsiTheme="minorHAnsi" w:cstheme="minorHAnsi"/>
                <w:sz w:val="20"/>
                <w:lang w:val="en-GB"/>
              </w:rPr>
              <w:t xml:space="preserve">000) </w:t>
            </w:r>
          </w:p>
        </w:tc>
        <w:tc>
          <w:tcPr>
            <w:tcW w:w="1419" w:type="dxa"/>
          </w:tcPr>
          <w:p w14:paraId="078F9799" w14:textId="6529EBB6" w:rsidR="00DC38AD" w:rsidRPr="000D3951" w:rsidRDefault="00DC38AD"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M</w:t>
            </w:r>
            <w:r w:rsidR="008D157A" w:rsidRPr="000D3951">
              <w:rPr>
                <w:rFonts w:asciiTheme="minorHAnsi" w:hAnsiTheme="minorHAnsi" w:cstheme="minorHAnsi"/>
                <w:sz w:val="20"/>
                <w:lang w:val="en-GB"/>
              </w:rPr>
              <w:t>edium</w:t>
            </w:r>
          </w:p>
          <w:p w14:paraId="2AB77F5B" w14:textId="543E128E" w:rsidR="00DC38AD" w:rsidRPr="000D3951" w:rsidRDefault="00671BF9"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r w:rsidR="00DC38AD" w:rsidRPr="000D3951">
              <w:rPr>
                <w:rFonts w:asciiTheme="minorHAnsi" w:hAnsiTheme="minorHAnsi" w:cstheme="minorHAnsi"/>
                <w:sz w:val="20"/>
                <w:lang w:val="en-GB"/>
              </w:rPr>
              <w:t>0</w:t>
            </w:r>
            <w:r w:rsidRPr="000D3951">
              <w:rPr>
                <w:rFonts w:asciiTheme="minorHAnsi" w:hAnsiTheme="minorHAnsi" w:cstheme="minorHAnsi"/>
                <w:sz w:val="20"/>
                <w:lang w:val="en-GB"/>
              </w:rPr>
              <w:t>.</w:t>
            </w:r>
            <w:r w:rsidR="00DC38AD" w:rsidRPr="000D3951">
              <w:rPr>
                <w:rFonts w:asciiTheme="minorHAnsi" w:hAnsiTheme="minorHAnsi" w:cstheme="minorHAnsi"/>
                <w:sz w:val="20"/>
                <w:lang w:val="en-GB"/>
              </w:rPr>
              <w:t>000-</w:t>
            </w:r>
            <w:r w:rsidRPr="000D3951">
              <w:rPr>
                <w:rFonts w:asciiTheme="minorHAnsi" w:hAnsiTheme="minorHAnsi" w:cstheme="minorHAnsi"/>
                <w:sz w:val="20"/>
                <w:lang w:val="en-GB"/>
              </w:rPr>
              <w:t>4</w:t>
            </w:r>
            <w:r w:rsidR="00DC38AD" w:rsidRPr="000D3951">
              <w:rPr>
                <w:rFonts w:asciiTheme="minorHAnsi" w:hAnsiTheme="minorHAnsi" w:cstheme="minorHAnsi"/>
                <w:sz w:val="20"/>
                <w:lang w:val="en-GB"/>
              </w:rPr>
              <w:t>0</w:t>
            </w:r>
            <w:r w:rsidRPr="000D3951">
              <w:rPr>
                <w:rFonts w:asciiTheme="minorHAnsi" w:hAnsiTheme="minorHAnsi" w:cstheme="minorHAnsi"/>
                <w:sz w:val="20"/>
                <w:lang w:val="en-GB"/>
              </w:rPr>
              <w:t>.</w:t>
            </w:r>
            <w:r w:rsidR="00DC38AD" w:rsidRPr="000D3951">
              <w:rPr>
                <w:rFonts w:asciiTheme="minorHAnsi" w:hAnsiTheme="minorHAnsi" w:cstheme="minorHAnsi"/>
                <w:sz w:val="20"/>
                <w:lang w:val="en-GB"/>
              </w:rPr>
              <w:t xml:space="preserve">000) </w:t>
            </w:r>
          </w:p>
        </w:tc>
        <w:tc>
          <w:tcPr>
            <w:tcW w:w="1436" w:type="dxa"/>
          </w:tcPr>
          <w:p w14:paraId="47BC2CB1" w14:textId="6FBFE74E" w:rsidR="00DC38AD" w:rsidRPr="000D3951" w:rsidRDefault="00DC38AD"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H</w:t>
            </w:r>
            <w:r w:rsidR="008D157A" w:rsidRPr="000D3951">
              <w:rPr>
                <w:rFonts w:asciiTheme="minorHAnsi" w:hAnsiTheme="minorHAnsi" w:cstheme="minorHAnsi"/>
                <w:sz w:val="20"/>
                <w:lang w:val="en-GB"/>
              </w:rPr>
              <w:t>igh</w:t>
            </w:r>
          </w:p>
          <w:p w14:paraId="5C9D976E" w14:textId="24C8608C" w:rsidR="00DC38AD" w:rsidRPr="000D3951" w:rsidRDefault="00671BF9"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(&gt;4</w:t>
            </w:r>
            <w:r w:rsidR="00DC38AD" w:rsidRPr="000D3951">
              <w:rPr>
                <w:rFonts w:asciiTheme="minorHAnsi" w:hAnsiTheme="minorHAnsi" w:cstheme="minorHAnsi"/>
                <w:sz w:val="20"/>
                <w:lang w:val="en-GB"/>
              </w:rPr>
              <w:t xml:space="preserve">0.000) </w:t>
            </w:r>
          </w:p>
        </w:tc>
      </w:tr>
      <w:tr w:rsidR="00DC38AD" w:rsidRPr="000D3951" w14:paraId="3E4AF0F6" w14:textId="77777777" w:rsidTr="000A2952">
        <w:trPr>
          <w:trHeight w:val="88"/>
        </w:trPr>
        <w:tc>
          <w:tcPr>
            <w:tcW w:w="2083" w:type="dxa"/>
            <w:vMerge/>
            <w:vAlign w:val="center"/>
          </w:tcPr>
          <w:p w14:paraId="0A2928D2" w14:textId="77777777" w:rsidR="00DC38AD" w:rsidRPr="000D3951" w:rsidRDefault="00DC38AD" w:rsidP="004577CF">
            <w:pPr>
              <w:keepNext/>
              <w:spacing w:after="0"/>
              <w:jc w:val="center"/>
              <w:rPr>
                <w:rFonts w:asciiTheme="minorHAnsi" w:hAnsiTheme="minorHAnsi" w:cstheme="minorHAnsi"/>
                <w:sz w:val="20"/>
                <w:lang w:val="en-GB"/>
              </w:rPr>
            </w:pPr>
          </w:p>
        </w:tc>
        <w:tc>
          <w:tcPr>
            <w:tcW w:w="2035" w:type="dxa"/>
          </w:tcPr>
          <w:p w14:paraId="680FA42D" w14:textId="62A09CE6" w:rsidR="00DC38AD" w:rsidRPr="000D3951" w:rsidRDefault="008A3C88"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L</w:t>
            </w:r>
            <w:r w:rsidR="008D157A" w:rsidRPr="000D3951">
              <w:rPr>
                <w:rFonts w:asciiTheme="minorHAnsi" w:hAnsiTheme="minorHAnsi" w:cstheme="minorHAnsi"/>
                <w:sz w:val="20"/>
                <w:lang w:val="en-GB"/>
              </w:rPr>
              <w:t>ong</w:t>
            </w:r>
            <w:r w:rsidRPr="000D3951">
              <w:rPr>
                <w:rFonts w:asciiTheme="minorHAnsi" w:hAnsiTheme="minorHAnsi" w:cstheme="minorHAnsi"/>
                <w:sz w:val="20"/>
                <w:lang w:val="en-GB"/>
              </w:rPr>
              <w:t xml:space="preserve"> (&gt;250m</w:t>
            </w:r>
            <w:r w:rsidR="00880E44" w:rsidRPr="000D3951">
              <w:rPr>
                <w:rFonts w:asciiTheme="minorHAnsi" w:hAnsiTheme="minorHAnsi" w:cstheme="minorHAnsi"/>
                <w:sz w:val="20"/>
                <w:lang w:val="en-GB"/>
              </w:rPr>
              <w:t xml:space="preserve">) &amp; </w:t>
            </w:r>
            <w:r w:rsidR="008D157A" w:rsidRPr="000D3951">
              <w:rPr>
                <w:rFonts w:asciiTheme="minorHAnsi" w:hAnsiTheme="minorHAnsi" w:cstheme="minorHAnsi"/>
                <w:sz w:val="20"/>
                <w:lang w:val="en-GB"/>
              </w:rPr>
              <w:t>Good announcement</w:t>
            </w:r>
          </w:p>
        </w:tc>
        <w:tc>
          <w:tcPr>
            <w:tcW w:w="1329" w:type="dxa"/>
            <w:shd w:val="clear" w:color="auto" w:fill="D9D9D9" w:themeFill="background1" w:themeFillShade="D9"/>
          </w:tcPr>
          <w:p w14:paraId="3B1A52C6" w14:textId="77777777" w:rsidR="00DC38AD" w:rsidRPr="000D3951" w:rsidRDefault="00DC38AD"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1</w:t>
            </w:r>
          </w:p>
        </w:tc>
        <w:tc>
          <w:tcPr>
            <w:tcW w:w="1419" w:type="dxa"/>
            <w:shd w:val="clear" w:color="auto" w:fill="D9D9D9" w:themeFill="background1" w:themeFillShade="D9"/>
          </w:tcPr>
          <w:p w14:paraId="7BE65C81" w14:textId="77777777" w:rsidR="00DC38AD" w:rsidRPr="000D3951" w:rsidRDefault="00DC38AD"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436" w:type="dxa"/>
            <w:shd w:val="clear" w:color="auto" w:fill="FFFF00"/>
          </w:tcPr>
          <w:p w14:paraId="4F77B441" w14:textId="77777777" w:rsidR="00DC38AD" w:rsidRPr="000D3951" w:rsidRDefault="00DC38AD"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r>
      <w:tr w:rsidR="00DC38AD" w:rsidRPr="000D3951" w14:paraId="715EC0F2" w14:textId="77777777" w:rsidTr="000A2952">
        <w:tc>
          <w:tcPr>
            <w:tcW w:w="2083" w:type="dxa"/>
            <w:vMerge/>
          </w:tcPr>
          <w:p w14:paraId="5C0AF4EB" w14:textId="77777777" w:rsidR="00DC38AD" w:rsidRPr="000D3951" w:rsidRDefault="00DC38AD" w:rsidP="004577CF">
            <w:pPr>
              <w:keepNext/>
              <w:spacing w:after="0"/>
              <w:jc w:val="center"/>
              <w:rPr>
                <w:rFonts w:asciiTheme="minorHAnsi" w:hAnsiTheme="minorHAnsi" w:cstheme="minorHAnsi"/>
                <w:sz w:val="20"/>
                <w:lang w:val="en-GB"/>
              </w:rPr>
            </w:pPr>
          </w:p>
        </w:tc>
        <w:tc>
          <w:tcPr>
            <w:tcW w:w="2035" w:type="dxa"/>
          </w:tcPr>
          <w:p w14:paraId="2B62B643" w14:textId="35F3DA72" w:rsidR="00DC38AD" w:rsidRPr="000D3951" w:rsidRDefault="008A3C88" w:rsidP="004577CF">
            <w:pPr>
              <w:pStyle w:val="Default"/>
              <w:keepNex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L</w:t>
            </w:r>
            <w:r w:rsidR="007F5829" w:rsidRPr="000D3951">
              <w:rPr>
                <w:rFonts w:asciiTheme="minorHAnsi" w:hAnsiTheme="minorHAnsi" w:cstheme="minorHAnsi"/>
                <w:color w:val="auto"/>
                <w:sz w:val="20"/>
                <w:szCs w:val="20"/>
                <w:lang w:val="en-GB"/>
              </w:rPr>
              <w:t>o</w:t>
            </w:r>
            <w:r w:rsidRPr="000D3951">
              <w:rPr>
                <w:rFonts w:asciiTheme="minorHAnsi" w:hAnsiTheme="minorHAnsi" w:cstheme="minorHAnsi"/>
                <w:color w:val="auto"/>
                <w:sz w:val="20"/>
                <w:szCs w:val="20"/>
                <w:lang w:val="en-GB"/>
              </w:rPr>
              <w:t>ng (&gt;25</w:t>
            </w:r>
            <w:r w:rsidR="00DC38AD" w:rsidRPr="000D3951">
              <w:rPr>
                <w:rFonts w:asciiTheme="minorHAnsi" w:hAnsiTheme="minorHAnsi" w:cstheme="minorHAnsi"/>
                <w:color w:val="auto"/>
                <w:sz w:val="20"/>
                <w:szCs w:val="20"/>
                <w:lang w:val="en-GB"/>
              </w:rPr>
              <w:t xml:space="preserve">0m) &amp; </w:t>
            </w:r>
            <w:r w:rsidR="007F5829" w:rsidRPr="000D3951">
              <w:rPr>
                <w:rFonts w:asciiTheme="minorHAnsi" w:hAnsiTheme="minorHAnsi" w:cstheme="minorHAnsi"/>
                <w:color w:val="auto"/>
                <w:sz w:val="20"/>
                <w:szCs w:val="20"/>
                <w:lang w:val="en-GB"/>
              </w:rPr>
              <w:t>Poor announcement</w:t>
            </w:r>
            <w:r w:rsidR="00DC38AD" w:rsidRPr="000D3951">
              <w:rPr>
                <w:rFonts w:asciiTheme="minorHAnsi" w:hAnsiTheme="minorHAnsi" w:cstheme="minorHAnsi"/>
                <w:color w:val="auto"/>
                <w:sz w:val="20"/>
                <w:szCs w:val="20"/>
                <w:lang w:val="en-GB"/>
              </w:rPr>
              <w:t xml:space="preserve"> </w:t>
            </w:r>
          </w:p>
        </w:tc>
        <w:tc>
          <w:tcPr>
            <w:tcW w:w="1329" w:type="dxa"/>
            <w:shd w:val="clear" w:color="auto" w:fill="D9D9D9" w:themeFill="background1" w:themeFillShade="D9"/>
          </w:tcPr>
          <w:p w14:paraId="04F6E87B" w14:textId="77777777" w:rsidR="00DC38AD" w:rsidRPr="000D3951" w:rsidRDefault="00DC38AD"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419" w:type="dxa"/>
            <w:shd w:val="clear" w:color="auto" w:fill="FFFF00"/>
          </w:tcPr>
          <w:p w14:paraId="0F417CBF" w14:textId="77777777" w:rsidR="00DC38AD" w:rsidRPr="000D3951" w:rsidRDefault="00DC38AD"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436" w:type="dxa"/>
            <w:shd w:val="clear" w:color="auto" w:fill="FF0000"/>
          </w:tcPr>
          <w:p w14:paraId="5E5B587E" w14:textId="77777777" w:rsidR="00DC38AD" w:rsidRPr="000D3951" w:rsidRDefault="00DC38AD"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r>
      <w:tr w:rsidR="00DC38AD" w:rsidRPr="000D3951" w14:paraId="3100BE12" w14:textId="77777777" w:rsidTr="000A2952">
        <w:tc>
          <w:tcPr>
            <w:tcW w:w="2083" w:type="dxa"/>
            <w:vMerge/>
          </w:tcPr>
          <w:p w14:paraId="5B1D08B0" w14:textId="77777777" w:rsidR="00DC38AD" w:rsidRPr="000D3951" w:rsidRDefault="00DC38AD" w:rsidP="004577CF">
            <w:pPr>
              <w:keepNext/>
              <w:spacing w:after="0"/>
              <w:jc w:val="center"/>
              <w:rPr>
                <w:rFonts w:asciiTheme="minorHAnsi" w:hAnsiTheme="minorHAnsi" w:cstheme="minorHAnsi"/>
                <w:sz w:val="20"/>
                <w:lang w:val="en-GB"/>
              </w:rPr>
            </w:pPr>
          </w:p>
        </w:tc>
        <w:tc>
          <w:tcPr>
            <w:tcW w:w="2035" w:type="dxa"/>
          </w:tcPr>
          <w:p w14:paraId="03E31CAF" w14:textId="63FC399B" w:rsidR="00DC38AD" w:rsidRPr="000D3951" w:rsidRDefault="007F5829" w:rsidP="004577CF">
            <w:pPr>
              <w:pStyle w:val="Default"/>
              <w:keepNex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Sufficient</w:t>
            </w:r>
            <w:r w:rsidR="00DC38AD" w:rsidRPr="000D3951">
              <w:rPr>
                <w:rFonts w:asciiTheme="minorHAnsi" w:hAnsiTheme="minorHAnsi" w:cstheme="minorHAnsi"/>
                <w:color w:val="auto"/>
                <w:sz w:val="20"/>
                <w:szCs w:val="20"/>
                <w:lang w:val="en-GB"/>
              </w:rPr>
              <w:t xml:space="preserve"> (</w:t>
            </w:r>
            <w:r w:rsidR="003A4645" w:rsidRPr="000D3951">
              <w:rPr>
                <w:rFonts w:asciiTheme="minorHAnsi" w:hAnsiTheme="minorHAnsi" w:cstheme="minorHAnsi"/>
                <w:sz w:val="20"/>
                <w:lang w:val="en-GB"/>
              </w:rPr>
              <w:t>≤</w:t>
            </w:r>
            <w:r w:rsidR="008A3C88" w:rsidRPr="000D3951">
              <w:rPr>
                <w:rFonts w:asciiTheme="minorHAnsi" w:hAnsiTheme="minorHAnsi" w:cstheme="minorHAnsi"/>
                <w:color w:val="auto"/>
                <w:sz w:val="20"/>
                <w:szCs w:val="20"/>
                <w:lang w:val="en-GB"/>
              </w:rPr>
              <w:t>25</w:t>
            </w:r>
            <w:r w:rsidR="00DC38AD" w:rsidRPr="000D3951">
              <w:rPr>
                <w:rFonts w:asciiTheme="minorHAnsi" w:hAnsiTheme="minorHAnsi" w:cstheme="minorHAnsi"/>
                <w:color w:val="auto"/>
                <w:sz w:val="20"/>
                <w:szCs w:val="20"/>
                <w:lang w:val="en-GB"/>
              </w:rPr>
              <w:t xml:space="preserve">0m) &amp; </w:t>
            </w:r>
            <w:r w:rsidRPr="000D3951">
              <w:rPr>
                <w:rFonts w:asciiTheme="minorHAnsi" w:hAnsiTheme="minorHAnsi" w:cstheme="minorHAnsi"/>
                <w:color w:val="auto"/>
                <w:sz w:val="20"/>
                <w:szCs w:val="20"/>
                <w:lang w:val="en-GB"/>
              </w:rPr>
              <w:t>Good announcement</w:t>
            </w:r>
            <w:r w:rsidR="00DC38AD" w:rsidRPr="000D3951">
              <w:rPr>
                <w:rFonts w:asciiTheme="minorHAnsi" w:hAnsiTheme="minorHAnsi" w:cstheme="minorHAnsi"/>
                <w:color w:val="auto"/>
                <w:sz w:val="20"/>
                <w:szCs w:val="20"/>
                <w:lang w:val="en-GB"/>
              </w:rPr>
              <w:t xml:space="preserve"> </w:t>
            </w:r>
          </w:p>
        </w:tc>
        <w:tc>
          <w:tcPr>
            <w:tcW w:w="1329" w:type="dxa"/>
            <w:shd w:val="clear" w:color="auto" w:fill="D9D9D9" w:themeFill="background1" w:themeFillShade="D9"/>
          </w:tcPr>
          <w:p w14:paraId="3AD029C2" w14:textId="77777777" w:rsidR="00DC38AD" w:rsidRPr="000D3951" w:rsidRDefault="00DC38AD"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419" w:type="dxa"/>
            <w:shd w:val="clear" w:color="auto" w:fill="FFFF00"/>
          </w:tcPr>
          <w:p w14:paraId="5EDEDC8E" w14:textId="77777777" w:rsidR="00DC38AD" w:rsidRPr="000D3951" w:rsidRDefault="00DC38AD"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436" w:type="dxa"/>
            <w:shd w:val="clear" w:color="auto" w:fill="FF0000"/>
          </w:tcPr>
          <w:p w14:paraId="26C00EB3" w14:textId="77777777" w:rsidR="00DC38AD" w:rsidRPr="000D3951" w:rsidRDefault="00DC38AD"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r>
      <w:tr w:rsidR="00732894" w:rsidRPr="000D3951" w14:paraId="7360660A" w14:textId="77777777" w:rsidTr="000A2952">
        <w:tc>
          <w:tcPr>
            <w:tcW w:w="2083" w:type="dxa"/>
            <w:vMerge/>
          </w:tcPr>
          <w:p w14:paraId="0488989A" w14:textId="77777777" w:rsidR="00DC38AD" w:rsidRPr="000D3951" w:rsidRDefault="00DC38AD" w:rsidP="004577CF">
            <w:pPr>
              <w:keepNext/>
              <w:spacing w:after="0"/>
              <w:jc w:val="center"/>
              <w:rPr>
                <w:rFonts w:asciiTheme="minorHAnsi" w:hAnsiTheme="minorHAnsi" w:cstheme="minorHAnsi"/>
                <w:sz w:val="20"/>
                <w:lang w:val="en-GB"/>
              </w:rPr>
            </w:pPr>
          </w:p>
        </w:tc>
        <w:tc>
          <w:tcPr>
            <w:tcW w:w="2035" w:type="dxa"/>
          </w:tcPr>
          <w:p w14:paraId="0752FA2E" w14:textId="3FA52EC0" w:rsidR="00DC38AD" w:rsidRPr="000D3951" w:rsidRDefault="007F5829" w:rsidP="004577CF">
            <w:pPr>
              <w:pStyle w:val="Default"/>
              <w:keepNex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Sufficient</w:t>
            </w:r>
            <w:r w:rsidR="008A3C88" w:rsidRPr="000D3951">
              <w:rPr>
                <w:rFonts w:asciiTheme="minorHAnsi" w:hAnsiTheme="minorHAnsi" w:cstheme="minorHAnsi"/>
                <w:color w:val="auto"/>
                <w:sz w:val="20"/>
                <w:szCs w:val="20"/>
                <w:lang w:val="en-GB"/>
              </w:rPr>
              <w:t xml:space="preserve"> (</w:t>
            </w:r>
            <w:r w:rsidR="003A4645" w:rsidRPr="000D3951">
              <w:rPr>
                <w:rFonts w:asciiTheme="minorHAnsi" w:hAnsiTheme="minorHAnsi" w:cstheme="minorHAnsi"/>
                <w:sz w:val="20"/>
                <w:lang w:val="en-GB"/>
              </w:rPr>
              <w:t>≤</w:t>
            </w:r>
            <w:r w:rsidR="008A3C88" w:rsidRPr="000D3951">
              <w:rPr>
                <w:rFonts w:asciiTheme="minorHAnsi" w:hAnsiTheme="minorHAnsi" w:cstheme="minorHAnsi"/>
                <w:color w:val="auto"/>
                <w:sz w:val="20"/>
                <w:szCs w:val="20"/>
                <w:lang w:val="en-GB"/>
              </w:rPr>
              <w:t>250</w:t>
            </w:r>
            <w:r w:rsidR="00DC38AD" w:rsidRPr="000D3951">
              <w:rPr>
                <w:rFonts w:asciiTheme="minorHAnsi" w:hAnsiTheme="minorHAnsi" w:cstheme="minorHAnsi"/>
                <w:color w:val="auto"/>
                <w:sz w:val="20"/>
                <w:szCs w:val="20"/>
                <w:lang w:val="en-GB"/>
              </w:rPr>
              <w:t xml:space="preserve">m) &amp; </w:t>
            </w:r>
            <w:r w:rsidRPr="000D3951">
              <w:rPr>
                <w:rFonts w:asciiTheme="minorHAnsi" w:hAnsiTheme="minorHAnsi" w:cstheme="minorHAnsi"/>
                <w:color w:val="auto"/>
                <w:sz w:val="20"/>
                <w:szCs w:val="20"/>
                <w:lang w:val="en-GB"/>
              </w:rPr>
              <w:t>Poor announcement</w:t>
            </w:r>
            <w:r w:rsidR="00DC38AD" w:rsidRPr="000D3951">
              <w:rPr>
                <w:rFonts w:asciiTheme="minorHAnsi" w:hAnsiTheme="minorHAnsi" w:cstheme="minorHAnsi"/>
                <w:color w:val="auto"/>
                <w:sz w:val="20"/>
                <w:szCs w:val="20"/>
                <w:lang w:val="en-GB"/>
              </w:rPr>
              <w:t xml:space="preserve"> </w:t>
            </w:r>
          </w:p>
        </w:tc>
        <w:tc>
          <w:tcPr>
            <w:tcW w:w="1329" w:type="dxa"/>
            <w:shd w:val="clear" w:color="auto" w:fill="FFFF00"/>
          </w:tcPr>
          <w:p w14:paraId="15546CF6" w14:textId="77777777" w:rsidR="00DC38AD" w:rsidRPr="000D3951" w:rsidRDefault="00DC38AD"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419" w:type="dxa"/>
            <w:shd w:val="clear" w:color="auto" w:fill="FF0000"/>
          </w:tcPr>
          <w:p w14:paraId="62E4E053" w14:textId="77777777" w:rsidR="00DC38AD" w:rsidRPr="000D3951" w:rsidRDefault="00DC38AD"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c>
          <w:tcPr>
            <w:tcW w:w="1436" w:type="dxa"/>
            <w:shd w:val="clear" w:color="auto" w:fill="FF0000"/>
          </w:tcPr>
          <w:p w14:paraId="017EAA85" w14:textId="77777777" w:rsidR="00DC38AD" w:rsidRPr="000D3951" w:rsidRDefault="00DC38AD"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permStart w:id="206710459" w:edGrp="everyone"/>
      <w:tr w:rsidR="001D6FE5" w:rsidRPr="000D3951" w14:paraId="780C100E" w14:textId="77777777" w:rsidTr="001D6FE5">
        <w:tc>
          <w:tcPr>
            <w:tcW w:w="4120" w:type="dxa"/>
            <w:gridSpan w:val="2"/>
          </w:tcPr>
          <w:p w14:paraId="11C723F7" w14:textId="2FF6D8DF" w:rsidR="001D6FE5" w:rsidRPr="000D3951" w:rsidRDefault="00910A86" w:rsidP="004577CF">
            <w:pPr>
              <w:keepNext/>
              <w:spacing w:after="0"/>
              <w:rPr>
                <w:rFonts w:asciiTheme="minorHAnsi" w:hAnsiTheme="minorHAnsi" w:cstheme="minorHAnsi"/>
                <w:b/>
                <w:sz w:val="20"/>
                <w:lang w:val="en-GB"/>
              </w:rPr>
            </w:pPr>
            <w:sdt>
              <w:sdtPr>
                <w:rPr>
                  <w:rFonts w:asciiTheme="minorHAnsi" w:hAnsiTheme="minorHAnsi" w:cstheme="minorHAnsi"/>
                  <w:b/>
                  <w:sz w:val="20"/>
                  <w:lang w:val="en-GB"/>
                </w:rPr>
                <w:id w:val="1512951316"/>
                <w14:checkbox>
                  <w14:checked w14:val="0"/>
                  <w14:checkedState w14:val="2612" w14:font="MS Gothic"/>
                  <w14:uncheckedState w14:val="2610" w14:font="MS Gothic"/>
                </w14:checkbox>
              </w:sdtPr>
              <w:sdtEndPr/>
              <w:sdtContent>
                <w:r w:rsidR="001D6FE5" w:rsidRPr="000D3951">
                  <w:rPr>
                    <w:rFonts w:ascii="Segoe UI Symbol" w:eastAsia="MS Gothic" w:hAnsi="Segoe UI Symbol" w:cs="Segoe UI Symbol"/>
                    <w:b/>
                    <w:sz w:val="20"/>
                    <w:lang w:val="en-GB"/>
                  </w:rPr>
                  <w:t>☐</w:t>
                </w:r>
              </w:sdtContent>
            </w:sdt>
            <w:r w:rsidR="001D6FE5" w:rsidRPr="000D3951">
              <w:rPr>
                <w:rFonts w:asciiTheme="minorHAnsi" w:hAnsiTheme="minorHAnsi" w:cstheme="minorHAnsi"/>
                <w:b/>
                <w:sz w:val="20"/>
                <w:lang w:val="en-GB"/>
              </w:rPr>
              <w:t xml:space="preserve"> </w:t>
            </w:r>
            <w:permEnd w:id="206710459"/>
            <w:r w:rsidR="001D6FE5" w:rsidRPr="000D3951">
              <w:rPr>
                <w:rFonts w:asciiTheme="minorHAnsi" w:hAnsiTheme="minorHAnsi" w:cstheme="minorHAnsi"/>
                <w:b/>
                <w:sz w:val="20"/>
                <w:lang w:val="en-GB"/>
              </w:rPr>
              <w:t>N</w:t>
            </w:r>
            <w:r w:rsidR="008D157A" w:rsidRPr="000D3951">
              <w:rPr>
                <w:rFonts w:asciiTheme="minorHAnsi" w:hAnsiTheme="minorHAnsi" w:cstheme="minorHAnsi"/>
                <w:b/>
                <w:sz w:val="20"/>
                <w:lang w:val="en-GB"/>
              </w:rPr>
              <w:t>ot applicable, because</w:t>
            </w:r>
            <w:r w:rsidR="001D6FE5" w:rsidRPr="000D3951">
              <w:rPr>
                <w:rFonts w:asciiTheme="minorHAnsi" w:hAnsiTheme="minorHAnsi" w:cstheme="minorHAnsi"/>
                <w:b/>
                <w:sz w:val="20"/>
                <w:lang w:val="en-GB"/>
              </w:rPr>
              <w:t>:</w:t>
            </w:r>
            <w:r w:rsidR="001D6FE5" w:rsidRPr="000D3951">
              <w:rPr>
                <w:rFonts w:asciiTheme="minorHAnsi" w:hAnsiTheme="minorHAnsi" w:cstheme="minorHAnsi"/>
                <w:b/>
                <w:sz w:val="20"/>
                <w:lang w:val="en-GB"/>
              </w:rPr>
              <w:br/>
            </w:r>
          </w:p>
        </w:tc>
        <w:tc>
          <w:tcPr>
            <w:tcW w:w="4182" w:type="dxa"/>
            <w:gridSpan w:val="3"/>
            <w:shd w:val="clear" w:color="auto" w:fill="FFFFFF" w:themeFill="background1"/>
          </w:tcPr>
          <w:p w14:paraId="1FBB85E3" w14:textId="77777777" w:rsidR="001D6FE5" w:rsidRPr="000D3951" w:rsidRDefault="001D6FE5" w:rsidP="004577CF">
            <w:pPr>
              <w:keepNext/>
              <w:spacing w:after="0"/>
              <w:jc w:val="center"/>
              <w:rPr>
                <w:rFonts w:asciiTheme="minorHAnsi" w:hAnsiTheme="minorHAnsi" w:cstheme="minorHAnsi"/>
                <w:sz w:val="20"/>
                <w:lang w:val="en-GB"/>
              </w:rPr>
            </w:pPr>
            <w:permStart w:id="86329942" w:edGrp="everyone"/>
            <w:r w:rsidRPr="000D3951">
              <w:rPr>
                <w:rFonts w:asciiTheme="minorHAnsi" w:hAnsiTheme="minorHAnsi" w:cstheme="minorHAnsi"/>
                <w:sz w:val="20"/>
                <w:lang w:val="en-GB"/>
              </w:rPr>
              <w:t xml:space="preserve">    </w:t>
            </w:r>
            <w:permEnd w:id="86329942"/>
          </w:p>
        </w:tc>
      </w:tr>
    </w:tbl>
    <w:p w14:paraId="2BFF3D76" w14:textId="77777777" w:rsidR="00544B84" w:rsidRPr="000D3951" w:rsidRDefault="00544B84" w:rsidP="00544B84">
      <w:pPr>
        <w:rPr>
          <w:rFonts w:asciiTheme="minorHAnsi" w:hAnsiTheme="minorHAnsi" w:cstheme="minorHAnsi"/>
          <w:b/>
          <w:szCs w:val="24"/>
          <w:lang w:val="en-GB"/>
        </w:rPr>
      </w:pPr>
    </w:p>
    <w:p w14:paraId="7A8859CB" w14:textId="04FDF57B" w:rsidR="00815A31" w:rsidRPr="000D3951" w:rsidRDefault="004D508E" w:rsidP="00544B84">
      <w:pPr>
        <w:rPr>
          <w:rFonts w:asciiTheme="minorHAnsi" w:hAnsiTheme="minorHAnsi" w:cstheme="minorHAnsi"/>
          <w:b/>
          <w:sz w:val="20"/>
          <w:lang w:val="en-GB"/>
        </w:rPr>
      </w:pPr>
      <w:r w:rsidRPr="000D3951">
        <w:rPr>
          <w:rFonts w:asciiTheme="minorHAnsi" w:hAnsiTheme="minorHAnsi" w:cstheme="minorHAnsi"/>
          <w:b/>
          <w:szCs w:val="24"/>
          <w:lang w:val="en-GB"/>
        </w:rPr>
        <w:t>Unregulated crossing areas</w:t>
      </w:r>
      <w:r w:rsidR="00B800CA" w:rsidRPr="000D3951">
        <w:rPr>
          <w:rFonts w:asciiTheme="minorHAnsi" w:hAnsiTheme="minorHAnsi" w:cstheme="minorHAnsi"/>
          <w:b/>
          <w:szCs w:val="24"/>
          <w:lang w:val="en-GB"/>
        </w:rPr>
        <w:t xml:space="preserve"> </w:t>
      </w:r>
      <w:hyperlink w:anchor="_Spezielle_Abschnittsbewertung" w:tooltip="Unregulated crossing areas include pedestrian crossings and bicycle crossings without their own traffic lights. Starting from the centre of such areas, the length in both directions of travel must be defined as 25 m in each case." w:history="1">
        <w:r w:rsidR="00B800CA" w:rsidRPr="000D3951">
          <w:rPr>
            <w:rStyle w:val="Hyperlink"/>
            <w:rFonts w:ascii="Webdings" w:hAnsi="Webdings"/>
            <w:sz w:val="30"/>
            <w:szCs w:val="30"/>
            <w:lang w:val="en-GB"/>
          </w:rPr>
          <w:t>i</w:t>
        </w:r>
      </w:hyperlink>
    </w:p>
    <w:tbl>
      <w:tblPr>
        <w:tblStyle w:val="Tabellenraster"/>
        <w:tblW w:w="0" w:type="auto"/>
        <w:tblLook w:val="04A0" w:firstRow="1" w:lastRow="0" w:firstColumn="1" w:lastColumn="0" w:noHBand="0" w:noVBand="1"/>
      </w:tblPr>
      <w:tblGrid>
        <w:gridCol w:w="3938"/>
        <w:gridCol w:w="1371"/>
        <w:gridCol w:w="1521"/>
        <w:gridCol w:w="1472"/>
      </w:tblGrid>
      <w:tr w:rsidR="00815A31" w:rsidRPr="000D3951" w14:paraId="657E9B5F" w14:textId="77777777" w:rsidTr="000A2952">
        <w:trPr>
          <w:trHeight w:val="135"/>
        </w:trPr>
        <w:tc>
          <w:tcPr>
            <w:tcW w:w="3938" w:type="dxa"/>
          </w:tcPr>
          <w:p w14:paraId="5BE9C751" w14:textId="3D2FAC22" w:rsidR="00815A31" w:rsidRPr="000D3951" w:rsidRDefault="004D508E" w:rsidP="009B03DC">
            <w:pPr>
              <w:spacing w:after="0"/>
              <w:rPr>
                <w:rFonts w:asciiTheme="minorHAnsi" w:hAnsiTheme="minorHAnsi" w:cstheme="minorHAnsi"/>
                <w:b/>
                <w:i/>
                <w:sz w:val="20"/>
                <w:lang w:val="en-GB"/>
              </w:rPr>
            </w:pPr>
            <w:r w:rsidRPr="000D3951">
              <w:rPr>
                <w:rFonts w:asciiTheme="minorHAnsi" w:hAnsiTheme="minorHAnsi" w:cstheme="minorHAnsi"/>
                <w:b/>
                <w:i/>
                <w:sz w:val="20"/>
                <w:lang w:val="en-GB"/>
              </w:rPr>
              <w:t>Lighting not sufficiently existing</w:t>
            </w:r>
          </w:p>
        </w:tc>
        <w:tc>
          <w:tcPr>
            <w:tcW w:w="4364" w:type="dxa"/>
            <w:gridSpan w:val="3"/>
          </w:tcPr>
          <w:p w14:paraId="329050F5" w14:textId="5ACDDC2A" w:rsidR="00815A31" w:rsidRPr="000D3951" w:rsidRDefault="0020538A"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Lighting</w:t>
            </w:r>
          </w:p>
        </w:tc>
      </w:tr>
      <w:tr w:rsidR="00815A31" w:rsidRPr="000D3951" w14:paraId="575C68CE" w14:textId="77777777" w:rsidTr="000A2952">
        <w:trPr>
          <w:trHeight w:val="88"/>
        </w:trPr>
        <w:tc>
          <w:tcPr>
            <w:tcW w:w="3938" w:type="dxa"/>
            <w:vMerge w:val="restart"/>
          </w:tcPr>
          <w:p w14:paraId="451B7995" w14:textId="77777777" w:rsidR="00815A31" w:rsidRPr="000D3951" w:rsidRDefault="00815A31" w:rsidP="009B03DC">
            <w:pPr>
              <w:spacing w:after="0"/>
              <w:rPr>
                <w:rFonts w:asciiTheme="minorHAnsi" w:hAnsiTheme="minorHAnsi" w:cstheme="minorHAnsi"/>
                <w:b/>
                <w:i/>
                <w:sz w:val="20"/>
                <w:lang w:val="en-GB"/>
              </w:rPr>
            </w:pPr>
          </w:p>
        </w:tc>
        <w:tc>
          <w:tcPr>
            <w:tcW w:w="1371" w:type="dxa"/>
          </w:tcPr>
          <w:p w14:paraId="4A141C73" w14:textId="120D34FF" w:rsidR="00815A31" w:rsidRPr="000D3951" w:rsidRDefault="007A548F"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Inadequate</w:t>
            </w:r>
          </w:p>
        </w:tc>
        <w:tc>
          <w:tcPr>
            <w:tcW w:w="1521" w:type="dxa"/>
          </w:tcPr>
          <w:p w14:paraId="00944105" w14:textId="77A3065A" w:rsidR="00815A31" w:rsidRPr="000D3951" w:rsidRDefault="007A548F"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Insufficient</w:t>
            </w:r>
          </w:p>
        </w:tc>
        <w:tc>
          <w:tcPr>
            <w:tcW w:w="1472" w:type="dxa"/>
          </w:tcPr>
          <w:p w14:paraId="528F1D1B" w14:textId="56074211" w:rsidR="00815A31" w:rsidRPr="000D3951" w:rsidRDefault="007A548F"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Not existing</w:t>
            </w:r>
          </w:p>
        </w:tc>
      </w:tr>
      <w:tr w:rsidR="00815A31" w:rsidRPr="000D3951" w14:paraId="60FCA170" w14:textId="77777777" w:rsidTr="000A2952">
        <w:tc>
          <w:tcPr>
            <w:tcW w:w="3938" w:type="dxa"/>
            <w:vMerge/>
          </w:tcPr>
          <w:p w14:paraId="0F2D7D88" w14:textId="77777777" w:rsidR="00815A31" w:rsidRPr="000D3951" w:rsidRDefault="00815A31" w:rsidP="009B03DC">
            <w:pPr>
              <w:spacing w:after="0"/>
              <w:rPr>
                <w:rFonts w:asciiTheme="minorHAnsi" w:hAnsiTheme="minorHAnsi" w:cstheme="minorHAnsi"/>
                <w:b/>
                <w:sz w:val="20"/>
                <w:lang w:val="en-GB"/>
              </w:rPr>
            </w:pPr>
          </w:p>
        </w:tc>
        <w:tc>
          <w:tcPr>
            <w:tcW w:w="1371" w:type="dxa"/>
            <w:shd w:val="clear" w:color="auto" w:fill="FFFF00"/>
          </w:tcPr>
          <w:p w14:paraId="5F3583F3" w14:textId="77777777" w:rsidR="00815A31" w:rsidRPr="000D3951" w:rsidRDefault="00815A31"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521" w:type="dxa"/>
            <w:shd w:val="clear" w:color="auto" w:fill="FF0000"/>
          </w:tcPr>
          <w:p w14:paraId="2313EE4D" w14:textId="77777777" w:rsidR="00815A31" w:rsidRPr="000D3951" w:rsidRDefault="00815A31"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c>
          <w:tcPr>
            <w:tcW w:w="1472" w:type="dxa"/>
            <w:shd w:val="clear" w:color="auto" w:fill="FF0000"/>
          </w:tcPr>
          <w:p w14:paraId="4EA9BE76" w14:textId="77777777" w:rsidR="00815A31" w:rsidRPr="000D3951" w:rsidRDefault="00815A31"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permStart w:id="562827775" w:edGrp="everyone"/>
      <w:tr w:rsidR="00052251" w:rsidRPr="000D3951" w14:paraId="2DAC5E03" w14:textId="77777777" w:rsidTr="00052251">
        <w:tc>
          <w:tcPr>
            <w:tcW w:w="3938" w:type="dxa"/>
          </w:tcPr>
          <w:p w14:paraId="4C15ADB3" w14:textId="1DE9A379" w:rsidR="00052251" w:rsidRPr="000D3951" w:rsidRDefault="00910A86" w:rsidP="00AF122E">
            <w:pPr>
              <w:spacing w:after="0"/>
              <w:rPr>
                <w:rFonts w:asciiTheme="minorHAnsi" w:hAnsiTheme="minorHAnsi" w:cstheme="minorHAnsi"/>
                <w:b/>
                <w:sz w:val="20"/>
                <w:lang w:val="en-GB"/>
              </w:rPr>
            </w:pPr>
            <w:sdt>
              <w:sdtPr>
                <w:rPr>
                  <w:rFonts w:asciiTheme="minorHAnsi" w:hAnsiTheme="minorHAnsi" w:cstheme="minorHAnsi"/>
                  <w:b/>
                  <w:sz w:val="20"/>
                  <w:lang w:val="en-GB"/>
                </w:rPr>
                <w:id w:val="-746659147"/>
                <w14:checkbox>
                  <w14:checked w14:val="0"/>
                  <w14:checkedState w14:val="2612" w14:font="MS Gothic"/>
                  <w14:uncheckedState w14:val="2610" w14:font="MS Gothic"/>
                </w14:checkbox>
              </w:sdtPr>
              <w:sdtEndPr/>
              <w:sdtContent>
                <w:r w:rsidR="00052251" w:rsidRPr="000D3951">
                  <w:rPr>
                    <w:rFonts w:ascii="Segoe UI Symbol" w:eastAsia="MS Gothic" w:hAnsi="Segoe UI Symbol" w:cs="Segoe UI Symbol"/>
                    <w:b/>
                    <w:sz w:val="20"/>
                    <w:lang w:val="en-GB"/>
                  </w:rPr>
                  <w:t>☐</w:t>
                </w:r>
              </w:sdtContent>
            </w:sdt>
            <w:r w:rsidR="00052251" w:rsidRPr="000D3951">
              <w:rPr>
                <w:rFonts w:asciiTheme="minorHAnsi" w:hAnsiTheme="minorHAnsi" w:cstheme="minorHAnsi"/>
                <w:b/>
                <w:sz w:val="20"/>
                <w:lang w:val="en-GB"/>
              </w:rPr>
              <w:t xml:space="preserve"> </w:t>
            </w:r>
            <w:permEnd w:id="562827775"/>
            <w:r w:rsidR="00052251" w:rsidRPr="000D3951">
              <w:rPr>
                <w:rFonts w:asciiTheme="minorHAnsi" w:hAnsiTheme="minorHAnsi" w:cstheme="minorHAnsi"/>
                <w:b/>
                <w:sz w:val="20"/>
                <w:lang w:val="en-GB"/>
              </w:rPr>
              <w:t>N</w:t>
            </w:r>
            <w:r w:rsidR="0020538A" w:rsidRPr="000D3951">
              <w:rPr>
                <w:rFonts w:asciiTheme="minorHAnsi" w:hAnsiTheme="minorHAnsi" w:cstheme="minorHAnsi"/>
                <w:b/>
                <w:sz w:val="20"/>
                <w:lang w:val="en-GB"/>
              </w:rPr>
              <w:t>ot applicable, because</w:t>
            </w:r>
            <w:r w:rsidR="00052251" w:rsidRPr="000D3951">
              <w:rPr>
                <w:rFonts w:asciiTheme="minorHAnsi" w:hAnsiTheme="minorHAnsi" w:cstheme="minorHAnsi"/>
                <w:b/>
                <w:sz w:val="20"/>
                <w:lang w:val="en-GB"/>
              </w:rPr>
              <w:t>:</w:t>
            </w:r>
            <w:r w:rsidR="00052251" w:rsidRPr="000D3951">
              <w:rPr>
                <w:rFonts w:asciiTheme="minorHAnsi" w:hAnsiTheme="minorHAnsi" w:cstheme="minorHAnsi"/>
                <w:b/>
                <w:sz w:val="20"/>
                <w:lang w:val="en-GB"/>
              </w:rPr>
              <w:br/>
            </w:r>
          </w:p>
        </w:tc>
        <w:tc>
          <w:tcPr>
            <w:tcW w:w="4364" w:type="dxa"/>
            <w:gridSpan w:val="3"/>
            <w:shd w:val="clear" w:color="auto" w:fill="FFFFFF" w:themeFill="background1"/>
          </w:tcPr>
          <w:p w14:paraId="76B58B42" w14:textId="7D9A270F" w:rsidR="00052251" w:rsidRPr="000D3951" w:rsidRDefault="00052251" w:rsidP="00AF122E">
            <w:pPr>
              <w:spacing w:after="0"/>
              <w:jc w:val="center"/>
              <w:rPr>
                <w:rFonts w:asciiTheme="minorHAnsi" w:hAnsiTheme="minorHAnsi" w:cstheme="minorHAnsi"/>
                <w:sz w:val="20"/>
                <w:lang w:val="en-GB"/>
              </w:rPr>
            </w:pPr>
            <w:permStart w:id="1030239109" w:edGrp="everyone"/>
            <w:r w:rsidRPr="000D3951">
              <w:rPr>
                <w:rFonts w:asciiTheme="minorHAnsi" w:hAnsiTheme="minorHAnsi" w:cstheme="minorHAnsi"/>
                <w:sz w:val="20"/>
                <w:lang w:val="en-GB"/>
              </w:rPr>
              <w:t xml:space="preserve">    </w:t>
            </w:r>
            <w:permEnd w:id="1030239109"/>
            <w:r w:rsidRPr="000D3951">
              <w:rPr>
                <w:rFonts w:asciiTheme="minorHAnsi" w:hAnsiTheme="minorHAnsi" w:cstheme="minorHAnsi"/>
                <w:sz w:val="20"/>
                <w:lang w:val="en-GB"/>
              </w:rPr>
              <w:t xml:space="preserve">    </w:t>
            </w:r>
          </w:p>
        </w:tc>
      </w:tr>
    </w:tbl>
    <w:p w14:paraId="675B9774" w14:textId="77777777" w:rsidR="00052251" w:rsidRPr="000D3951" w:rsidRDefault="00052251">
      <w:pPr>
        <w:rPr>
          <w:lang w:val="en-GB"/>
        </w:rPr>
      </w:pPr>
    </w:p>
    <w:tbl>
      <w:tblPr>
        <w:tblStyle w:val="Tabellenraster"/>
        <w:tblW w:w="0" w:type="auto"/>
        <w:tblLook w:val="04A0" w:firstRow="1" w:lastRow="0" w:firstColumn="1" w:lastColumn="0" w:noHBand="0" w:noVBand="1"/>
      </w:tblPr>
      <w:tblGrid>
        <w:gridCol w:w="4017"/>
        <w:gridCol w:w="1365"/>
        <w:gridCol w:w="1458"/>
        <w:gridCol w:w="1462"/>
      </w:tblGrid>
      <w:tr w:rsidR="00815A31" w:rsidRPr="000D3951" w14:paraId="1269D866" w14:textId="77777777" w:rsidTr="000A2952">
        <w:trPr>
          <w:trHeight w:val="135"/>
        </w:trPr>
        <w:tc>
          <w:tcPr>
            <w:tcW w:w="4017" w:type="dxa"/>
          </w:tcPr>
          <w:p w14:paraId="683019EA" w14:textId="2790EEDB" w:rsidR="00815A31" w:rsidRPr="000D3951" w:rsidRDefault="006E4389" w:rsidP="009B03DC">
            <w:pPr>
              <w:spacing w:after="0"/>
              <w:rPr>
                <w:rFonts w:asciiTheme="minorHAnsi" w:hAnsiTheme="minorHAnsi" w:cstheme="minorHAnsi"/>
                <w:b/>
                <w:i/>
                <w:sz w:val="20"/>
                <w:lang w:val="en-GB"/>
              </w:rPr>
            </w:pPr>
            <w:r w:rsidRPr="000D3951">
              <w:rPr>
                <w:rFonts w:asciiTheme="minorHAnsi" w:hAnsiTheme="minorHAnsi" w:cstheme="minorHAnsi"/>
                <w:b/>
                <w:i/>
                <w:sz w:val="20"/>
                <w:lang w:val="en-GB"/>
              </w:rPr>
              <w:t>Crossing marking difficult to recognise or not recognisable</w:t>
            </w:r>
          </w:p>
        </w:tc>
        <w:tc>
          <w:tcPr>
            <w:tcW w:w="4285" w:type="dxa"/>
            <w:gridSpan w:val="3"/>
          </w:tcPr>
          <w:p w14:paraId="185F1308" w14:textId="6846C8E1" w:rsidR="00815A31" w:rsidRPr="000D3951" w:rsidRDefault="006E438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Quality of marking</w:t>
            </w:r>
          </w:p>
        </w:tc>
      </w:tr>
      <w:tr w:rsidR="00815A31" w:rsidRPr="000D3951" w14:paraId="2B2F4831" w14:textId="77777777" w:rsidTr="000A2952">
        <w:trPr>
          <w:trHeight w:val="88"/>
        </w:trPr>
        <w:tc>
          <w:tcPr>
            <w:tcW w:w="4017" w:type="dxa"/>
            <w:vMerge w:val="restart"/>
          </w:tcPr>
          <w:p w14:paraId="019F8744" w14:textId="77777777" w:rsidR="00815A31" w:rsidRPr="000D3951" w:rsidRDefault="00815A31" w:rsidP="009B03DC">
            <w:pPr>
              <w:spacing w:after="0"/>
              <w:rPr>
                <w:rFonts w:asciiTheme="minorHAnsi" w:hAnsiTheme="minorHAnsi" w:cstheme="minorHAnsi"/>
                <w:b/>
                <w:i/>
                <w:sz w:val="20"/>
                <w:lang w:val="en-GB"/>
              </w:rPr>
            </w:pPr>
          </w:p>
        </w:tc>
        <w:tc>
          <w:tcPr>
            <w:tcW w:w="1365" w:type="dxa"/>
          </w:tcPr>
          <w:p w14:paraId="6014F6BF" w14:textId="41AEDB57" w:rsidR="00815A31" w:rsidRPr="000D3951" w:rsidRDefault="006E438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Inadequate</w:t>
            </w:r>
          </w:p>
        </w:tc>
        <w:tc>
          <w:tcPr>
            <w:tcW w:w="1458" w:type="dxa"/>
          </w:tcPr>
          <w:p w14:paraId="1F4ADC53" w14:textId="14FF9493" w:rsidR="00815A31" w:rsidRPr="000D3951" w:rsidRDefault="006E438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Not recognisable</w:t>
            </w:r>
          </w:p>
        </w:tc>
        <w:tc>
          <w:tcPr>
            <w:tcW w:w="1462" w:type="dxa"/>
          </w:tcPr>
          <w:p w14:paraId="15F3206A" w14:textId="4A6D5AF9" w:rsidR="00815A31" w:rsidRPr="000D3951" w:rsidRDefault="006E438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Not existing</w:t>
            </w:r>
          </w:p>
        </w:tc>
      </w:tr>
      <w:tr w:rsidR="00815A31" w:rsidRPr="000D3951" w14:paraId="6A126170" w14:textId="77777777" w:rsidTr="000A2952">
        <w:tc>
          <w:tcPr>
            <w:tcW w:w="4017" w:type="dxa"/>
            <w:vMerge/>
          </w:tcPr>
          <w:p w14:paraId="4FF156CB" w14:textId="77777777" w:rsidR="00815A31" w:rsidRPr="000D3951" w:rsidRDefault="00815A31" w:rsidP="009B03DC">
            <w:pPr>
              <w:spacing w:after="0"/>
              <w:rPr>
                <w:rFonts w:asciiTheme="minorHAnsi" w:hAnsiTheme="minorHAnsi" w:cstheme="minorHAnsi"/>
                <w:b/>
                <w:sz w:val="20"/>
                <w:lang w:val="en-GB"/>
              </w:rPr>
            </w:pPr>
          </w:p>
        </w:tc>
        <w:tc>
          <w:tcPr>
            <w:tcW w:w="1365" w:type="dxa"/>
            <w:shd w:val="clear" w:color="auto" w:fill="FFFF00"/>
          </w:tcPr>
          <w:p w14:paraId="789B7F29" w14:textId="77777777" w:rsidR="00815A31" w:rsidRPr="000D3951" w:rsidRDefault="00815A31"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458" w:type="dxa"/>
            <w:shd w:val="clear" w:color="auto" w:fill="FF0000"/>
          </w:tcPr>
          <w:p w14:paraId="006A4ACC" w14:textId="77777777" w:rsidR="00815A31" w:rsidRPr="000D3951" w:rsidRDefault="00815A31"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c>
          <w:tcPr>
            <w:tcW w:w="1462" w:type="dxa"/>
            <w:shd w:val="clear" w:color="auto" w:fill="FF0000"/>
          </w:tcPr>
          <w:p w14:paraId="08C4342D" w14:textId="77777777" w:rsidR="00815A31" w:rsidRPr="000D3951" w:rsidRDefault="00815A31"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permStart w:id="2089945054" w:edGrp="everyone"/>
      <w:tr w:rsidR="001D6FE5" w:rsidRPr="000D3951" w14:paraId="13471BAE" w14:textId="77777777" w:rsidTr="001D6FE5">
        <w:tc>
          <w:tcPr>
            <w:tcW w:w="4017" w:type="dxa"/>
          </w:tcPr>
          <w:p w14:paraId="5F7149A4" w14:textId="629CD709" w:rsidR="001D6FE5" w:rsidRPr="000D3951" w:rsidRDefault="00910A86" w:rsidP="00D31A94">
            <w:pPr>
              <w:spacing w:after="0"/>
              <w:rPr>
                <w:rFonts w:asciiTheme="minorHAnsi" w:hAnsiTheme="minorHAnsi" w:cstheme="minorHAnsi"/>
                <w:b/>
                <w:sz w:val="20"/>
                <w:lang w:val="en-GB"/>
              </w:rPr>
            </w:pPr>
            <w:sdt>
              <w:sdtPr>
                <w:rPr>
                  <w:rFonts w:asciiTheme="minorHAnsi" w:hAnsiTheme="minorHAnsi" w:cstheme="minorHAnsi"/>
                  <w:b/>
                  <w:sz w:val="20"/>
                  <w:lang w:val="en-GB"/>
                </w:rPr>
                <w:id w:val="-955017213"/>
                <w14:checkbox>
                  <w14:checked w14:val="0"/>
                  <w14:checkedState w14:val="2612" w14:font="MS Gothic"/>
                  <w14:uncheckedState w14:val="2610" w14:font="MS Gothic"/>
                </w14:checkbox>
              </w:sdtPr>
              <w:sdtEndPr/>
              <w:sdtContent>
                <w:r w:rsidR="001D6FE5" w:rsidRPr="000D3951">
                  <w:rPr>
                    <w:rFonts w:ascii="Segoe UI Symbol" w:eastAsia="MS Gothic" w:hAnsi="Segoe UI Symbol" w:cs="Segoe UI Symbol"/>
                    <w:b/>
                    <w:sz w:val="20"/>
                    <w:lang w:val="en-GB"/>
                  </w:rPr>
                  <w:t>☐</w:t>
                </w:r>
              </w:sdtContent>
            </w:sdt>
            <w:r w:rsidR="001D6FE5" w:rsidRPr="000D3951">
              <w:rPr>
                <w:rFonts w:asciiTheme="minorHAnsi" w:hAnsiTheme="minorHAnsi" w:cstheme="minorHAnsi"/>
                <w:b/>
                <w:sz w:val="20"/>
                <w:lang w:val="en-GB"/>
              </w:rPr>
              <w:t xml:space="preserve"> </w:t>
            </w:r>
            <w:permEnd w:id="2089945054"/>
            <w:r w:rsidR="001D6FE5" w:rsidRPr="000D3951">
              <w:rPr>
                <w:rFonts w:asciiTheme="minorHAnsi" w:hAnsiTheme="minorHAnsi" w:cstheme="minorHAnsi"/>
                <w:b/>
                <w:sz w:val="20"/>
                <w:lang w:val="en-GB"/>
              </w:rPr>
              <w:t>N</w:t>
            </w:r>
            <w:r w:rsidR="006E4389" w:rsidRPr="000D3951">
              <w:rPr>
                <w:rFonts w:asciiTheme="minorHAnsi" w:hAnsiTheme="minorHAnsi" w:cstheme="minorHAnsi"/>
                <w:b/>
                <w:sz w:val="20"/>
                <w:lang w:val="en-GB"/>
              </w:rPr>
              <w:t>ot applicable, because</w:t>
            </w:r>
            <w:r w:rsidR="001D6FE5" w:rsidRPr="000D3951">
              <w:rPr>
                <w:rFonts w:asciiTheme="minorHAnsi" w:hAnsiTheme="minorHAnsi" w:cstheme="minorHAnsi"/>
                <w:b/>
                <w:sz w:val="20"/>
                <w:lang w:val="en-GB"/>
              </w:rPr>
              <w:t>:</w:t>
            </w:r>
            <w:r w:rsidR="001D6FE5" w:rsidRPr="000D3951">
              <w:rPr>
                <w:rFonts w:asciiTheme="minorHAnsi" w:hAnsiTheme="minorHAnsi" w:cstheme="minorHAnsi"/>
                <w:b/>
                <w:sz w:val="20"/>
                <w:lang w:val="en-GB"/>
              </w:rPr>
              <w:br/>
            </w:r>
          </w:p>
        </w:tc>
        <w:tc>
          <w:tcPr>
            <w:tcW w:w="4285" w:type="dxa"/>
            <w:gridSpan w:val="3"/>
            <w:shd w:val="clear" w:color="auto" w:fill="FFFFFF" w:themeFill="background1"/>
          </w:tcPr>
          <w:p w14:paraId="18230A19" w14:textId="77777777" w:rsidR="001D6FE5" w:rsidRPr="000D3951" w:rsidRDefault="001D6FE5" w:rsidP="00D31A94">
            <w:pPr>
              <w:spacing w:after="0"/>
              <w:jc w:val="center"/>
              <w:rPr>
                <w:rFonts w:asciiTheme="minorHAnsi" w:hAnsiTheme="minorHAnsi" w:cstheme="minorHAnsi"/>
                <w:sz w:val="20"/>
                <w:lang w:val="en-GB"/>
              </w:rPr>
            </w:pPr>
            <w:permStart w:id="2099003235" w:edGrp="everyone"/>
            <w:r w:rsidRPr="000D3951">
              <w:rPr>
                <w:rFonts w:asciiTheme="minorHAnsi" w:hAnsiTheme="minorHAnsi" w:cstheme="minorHAnsi"/>
                <w:sz w:val="20"/>
                <w:lang w:val="en-GB"/>
              </w:rPr>
              <w:t xml:space="preserve">    </w:t>
            </w:r>
            <w:permEnd w:id="2099003235"/>
          </w:p>
        </w:tc>
      </w:tr>
    </w:tbl>
    <w:p w14:paraId="72B1408C" w14:textId="0BF738AA" w:rsidR="001D6FE5" w:rsidRPr="000D3951" w:rsidRDefault="001D6FE5">
      <w:pPr>
        <w:rPr>
          <w:lang w:val="en-GB"/>
        </w:rPr>
      </w:pPr>
    </w:p>
    <w:tbl>
      <w:tblPr>
        <w:tblStyle w:val="Tabellenraster"/>
        <w:tblW w:w="0" w:type="auto"/>
        <w:tblLook w:val="04A0" w:firstRow="1" w:lastRow="0" w:firstColumn="1" w:lastColumn="0" w:noHBand="0" w:noVBand="1"/>
      </w:tblPr>
      <w:tblGrid>
        <w:gridCol w:w="3964"/>
        <w:gridCol w:w="1396"/>
        <w:gridCol w:w="1475"/>
        <w:gridCol w:w="1467"/>
      </w:tblGrid>
      <w:tr w:rsidR="0092261C" w:rsidRPr="000D3951" w14:paraId="069D0873" w14:textId="77777777" w:rsidTr="001D6FE5">
        <w:trPr>
          <w:trHeight w:val="97"/>
        </w:trPr>
        <w:tc>
          <w:tcPr>
            <w:tcW w:w="3964" w:type="dxa"/>
          </w:tcPr>
          <w:p w14:paraId="64F71050" w14:textId="40556481" w:rsidR="0092261C" w:rsidRPr="000D3951" w:rsidRDefault="000D0A23" w:rsidP="004577CF">
            <w:pPr>
              <w:keepNext/>
              <w:spacing w:after="0"/>
              <w:rPr>
                <w:rFonts w:asciiTheme="minorHAnsi" w:hAnsiTheme="minorHAnsi" w:cstheme="minorHAnsi"/>
                <w:b/>
                <w:i/>
                <w:sz w:val="20"/>
                <w:lang w:val="en-GB"/>
              </w:rPr>
            </w:pPr>
            <w:r w:rsidRPr="000D3951">
              <w:rPr>
                <w:rFonts w:asciiTheme="minorHAnsi" w:hAnsiTheme="minorHAnsi" w:cstheme="minorHAnsi"/>
                <w:b/>
                <w:i/>
                <w:sz w:val="20"/>
                <w:lang w:val="en-GB"/>
              </w:rPr>
              <w:t>Crossing markings</w:t>
            </w:r>
            <w:r w:rsidR="0092261C" w:rsidRPr="000D3951">
              <w:rPr>
                <w:rFonts w:asciiTheme="minorHAnsi" w:hAnsiTheme="minorHAnsi" w:cstheme="minorHAnsi"/>
                <w:b/>
                <w:i/>
                <w:sz w:val="20"/>
                <w:lang w:val="en-GB"/>
              </w:rPr>
              <w:t xml:space="preserve"> (</w:t>
            </w:r>
            <w:r w:rsidRPr="000D3951">
              <w:rPr>
                <w:rFonts w:asciiTheme="minorHAnsi" w:hAnsiTheme="minorHAnsi" w:cstheme="minorHAnsi"/>
                <w:b/>
                <w:i/>
                <w:sz w:val="20"/>
                <w:lang w:val="en-GB"/>
              </w:rPr>
              <w:t>pedestrian crossing</w:t>
            </w:r>
            <w:r w:rsidR="0092261C" w:rsidRPr="000D3951">
              <w:rPr>
                <w:rFonts w:asciiTheme="minorHAnsi" w:hAnsiTheme="minorHAnsi" w:cstheme="minorHAnsi"/>
                <w:b/>
                <w:i/>
                <w:sz w:val="20"/>
                <w:lang w:val="en-GB"/>
              </w:rPr>
              <w:t xml:space="preserve"> + </w:t>
            </w:r>
            <w:r w:rsidR="00E45117" w:rsidRPr="000D3951">
              <w:rPr>
                <w:rFonts w:asciiTheme="minorHAnsi" w:hAnsiTheme="minorHAnsi" w:cstheme="minorHAnsi"/>
                <w:b/>
                <w:i/>
                <w:sz w:val="20"/>
                <w:lang w:val="en-GB"/>
              </w:rPr>
              <w:t>block marking</w:t>
            </w:r>
            <w:r w:rsidR="0092261C" w:rsidRPr="000D3951">
              <w:rPr>
                <w:rFonts w:asciiTheme="minorHAnsi" w:hAnsiTheme="minorHAnsi" w:cstheme="minorHAnsi"/>
                <w:b/>
                <w:i/>
                <w:sz w:val="20"/>
                <w:lang w:val="en-GB"/>
              </w:rPr>
              <w:t xml:space="preserve">) </w:t>
            </w:r>
            <w:r w:rsidR="00E45117" w:rsidRPr="000D3951">
              <w:rPr>
                <w:rFonts w:asciiTheme="minorHAnsi" w:hAnsiTheme="minorHAnsi" w:cstheme="minorHAnsi"/>
                <w:b/>
                <w:i/>
                <w:sz w:val="20"/>
                <w:lang w:val="en-GB"/>
              </w:rPr>
              <w:t>difficult to recognise or not recognisable</w:t>
            </w:r>
          </w:p>
        </w:tc>
        <w:tc>
          <w:tcPr>
            <w:tcW w:w="1396" w:type="dxa"/>
          </w:tcPr>
          <w:p w14:paraId="7539C864" w14:textId="77777777" w:rsidR="0092261C" w:rsidRPr="000D3951" w:rsidRDefault="0092261C" w:rsidP="004577CF">
            <w:pPr>
              <w:keepNext/>
              <w:spacing w:after="0"/>
              <w:jc w:val="center"/>
              <w:rPr>
                <w:rFonts w:asciiTheme="minorHAnsi" w:hAnsiTheme="minorHAnsi" w:cstheme="minorHAnsi"/>
                <w:sz w:val="20"/>
                <w:lang w:val="en-GB"/>
              </w:rPr>
            </w:pPr>
          </w:p>
        </w:tc>
        <w:tc>
          <w:tcPr>
            <w:tcW w:w="2942" w:type="dxa"/>
            <w:gridSpan w:val="2"/>
          </w:tcPr>
          <w:p w14:paraId="44C9A3C8" w14:textId="1490EA5A" w:rsidR="0092261C" w:rsidRPr="000D3951" w:rsidRDefault="00E45117"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Lane divider</w:t>
            </w:r>
          </w:p>
        </w:tc>
      </w:tr>
      <w:tr w:rsidR="0092261C" w:rsidRPr="000D3951" w14:paraId="0D716887" w14:textId="77777777" w:rsidTr="001D6FE5">
        <w:trPr>
          <w:trHeight w:val="88"/>
        </w:trPr>
        <w:tc>
          <w:tcPr>
            <w:tcW w:w="3964" w:type="dxa"/>
            <w:vMerge w:val="restart"/>
            <w:vAlign w:val="center"/>
          </w:tcPr>
          <w:p w14:paraId="5159E09E" w14:textId="428FF39D" w:rsidR="0092261C" w:rsidRPr="000D3951" w:rsidRDefault="00E45117"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Crossing frequency</w:t>
            </w:r>
          </w:p>
        </w:tc>
        <w:tc>
          <w:tcPr>
            <w:tcW w:w="1396" w:type="dxa"/>
          </w:tcPr>
          <w:p w14:paraId="000AFA20" w14:textId="77777777" w:rsidR="0092261C" w:rsidRPr="000D3951" w:rsidRDefault="0092261C" w:rsidP="004577CF">
            <w:pPr>
              <w:keepNext/>
              <w:spacing w:after="0"/>
              <w:jc w:val="center"/>
              <w:rPr>
                <w:rFonts w:asciiTheme="minorHAnsi" w:hAnsiTheme="minorHAnsi" w:cstheme="minorHAnsi"/>
                <w:sz w:val="20"/>
                <w:lang w:val="en-GB"/>
              </w:rPr>
            </w:pPr>
          </w:p>
        </w:tc>
        <w:tc>
          <w:tcPr>
            <w:tcW w:w="1475" w:type="dxa"/>
          </w:tcPr>
          <w:p w14:paraId="402A403E" w14:textId="4FCC97B2" w:rsidR="0092261C" w:rsidRPr="000D3951" w:rsidRDefault="00E45117"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Existing</w:t>
            </w:r>
          </w:p>
        </w:tc>
        <w:tc>
          <w:tcPr>
            <w:tcW w:w="1467" w:type="dxa"/>
          </w:tcPr>
          <w:p w14:paraId="2FEF6138" w14:textId="207C14BE" w:rsidR="0092261C" w:rsidRPr="000D3951" w:rsidRDefault="00E45117"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Not existing</w:t>
            </w:r>
          </w:p>
        </w:tc>
      </w:tr>
      <w:tr w:rsidR="0092261C" w:rsidRPr="000D3951" w14:paraId="635C6FD0" w14:textId="77777777" w:rsidTr="001D6FE5">
        <w:trPr>
          <w:trHeight w:val="88"/>
        </w:trPr>
        <w:tc>
          <w:tcPr>
            <w:tcW w:w="3964" w:type="dxa"/>
            <w:vMerge/>
            <w:vAlign w:val="center"/>
          </w:tcPr>
          <w:p w14:paraId="52C3CBF3" w14:textId="77777777" w:rsidR="0092261C" w:rsidRPr="000D3951" w:rsidRDefault="0092261C" w:rsidP="004577CF">
            <w:pPr>
              <w:keepNext/>
              <w:spacing w:after="0"/>
              <w:jc w:val="center"/>
              <w:rPr>
                <w:rFonts w:asciiTheme="minorHAnsi" w:hAnsiTheme="minorHAnsi" w:cstheme="minorHAnsi"/>
                <w:sz w:val="20"/>
                <w:lang w:val="en-GB"/>
              </w:rPr>
            </w:pPr>
          </w:p>
        </w:tc>
        <w:tc>
          <w:tcPr>
            <w:tcW w:w="1396" w:type="dxa"/>
          </w:tcPr>
          <w:p w14:paraId="7CA63FC6" w14:textId="58437111" w:rsidR="0092261C" w:rsidRPr="000D3951" w:rsidRDefault="00E45117"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Low</w:t>
            </w:r>
          </w:p>
          <w:p w14:paraId="3C73F900" w14:textId="1DA5CC95" w:rsidR="0092261C" w:rsidRPr="000D3951" w:rsidRDefault="0092261C"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(&lt;500)</w:t>
            </w:r>
          </w:p>
        </w:tc>
        <w:tc>
          <w:tcPr>
            <w:tcW w:w="1475" w:type="dxa"/>
            <w:shd w:val="clear" w:color="auto" w:fill="D9D9D9" w:themeFill="background1" w:themeFillShade="D9"/>
          </w:tcPr>
          <w:p w14:paraId="48245907" w14:textId="77777777" w:rsidR="0092261C" w:rsidRPr="000D3951" w:rsidRDefault="0092261C"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1</w:t>
            </w:r>
          </w:p>
        </w:tc>
        <w:tc>
          <w:tcPr>
            <w:tcW w:w="1467" w:type="dxa"/>
            <w:shd w:val="clear" w:color="auto" w:fill="FFFF00"/>
          </w:tcPr>
          <w:p w14:paraId="35784E31" w14:textId="77777777" w:rsidR="0092261C" w:rsidRPr="000D3951" w:rsidRDefault="0092261C"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r>
      <w:tr w:rsidR="0092261C" w:rsidRPr="000D3951" w14:paraId="225945A1" w14:textId="77777777" w:rsidTr="001D6FE5">
        <w:tc>
          <w:tcPr>
            <w:tcW w:w="3964" w:type="dxa"/>
            <w:vMerge/>
          </w:tcPr>
          <w:p w14:paraId="6C3A5960" w14:textId="77777777" w:rsidR="0092261C" w:rsidRPr="000D3951" w:rsidRDefault="0092261C" w:rsidP="004577CF">
            <w:pPr>
              <w:pStyle w:val="Default"/>
              <w:keepNext/>
              <w:jc w:val="center"/>
              <w:rPr>
                <w:rFonts w:asciiTheme="minorHAnsi" w:hAnsiTheme="minorHAnsi" w:cstheme="minorHAnsi"/>
                <w:color w:val="auto"/>
                <w:sz w:val="20"/>
                <w:szCs w:val="20"/>
                <w:lang w:val="en-GB"/>
              </w:rPr>
            </w:pPr>
          </w:p>
        </w:tc>
        <w:tc>
          <w:tcPr>
            <w:tcW w:w="1396" w:type="dxa"/>
          </w:tcPr>
          <w:p w14:paraId="4C849014" w14:textId="7AC5ACC6" w:rsidR="0092261C" w:rsidRPr="000D3951" w:rsidRDefault="0092261C"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M</w:t>
            </w:r>
            <w:r w:rsidR="00E45117" w:rsidRPr="000D3951">
              <w:rPr>
                <w:rFonts w:asciiTheme="minorHAnsi" w:hAnsiTheme="minorHAnsi" w:cstheme="minorHAnsi"/>
                <w:sz w:val="20"/>
                <w:lang w:val="en-GB"/>
              </w:rPr>
              <w:t>edium</w:t>
            </w:r>
          </w:p>
          <w:p w14:paraId="15839769" w14:textId="0EEFD681" w:rsidR="0092261C" w:rsidRPr="000D3951" w:rsidRDefault="0092261C"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(500-1</w:t>
            </w:r>
            <w:r w:rsidR="003A4645" w:rsidRPr="000D3951">
              <w:rPr>
                <w:rFonts w:asciiTheme="minorHAnsi" w:hAnsiTheme="minorHAnsi" w:cstheme="minorHAnsi"/>
                <w:sz w:val="20"/>
                <w:lang w:val="en-GB"/>
              </w:rPr>
              <w:t>.</w:t>
            </w:r>
            <w:r w:rsidRPr="000D3951">
              <w:rPr>
                <w:rFonts w:asciiTheme="minorHAnsi" w:hAnsiTheme="minorHAnsi" w:cstheme="minorHAnsi"/>
                <w:sz w:val="20"/>
                <w:lang w:val="en-GB"/>
              </w:rPr>
              <w:t>000)</w:t>
            </w:r>
          </w:p>
        </w:tc>
        <w:tc>
          <w:tcPr>
            <w:tcW w:w="1475" w:type="dxa"/>
            <w:shd w:val="clear" w:color="auto" w:fill="D9D9D9" w:themeFill="background1" w:themeFillShade="D9"/>
          </w:tcPr>
          <w:p w14:paraId="74546165" w14:textId="77777777" w:rsidR="0092261C" w:rsidRPr="000D3951" w:rsidRDefault="0092261C"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467" w:type="dxa"/>
            <w:shd w:val="clear" w:color="auto" w:fill="FF0000"/>
          </w:tcPr>
          <w:p w14:paraId="6429601E" w14:textId="77777777" w:rsidR="0092261C" w:rsidRPr="000D3951" w:rsidRDefault="0092261C"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r>
      <w:tr w:rsidR="0092261C" w:rsidRPr="000D3951" w14:paraId="61CB3BE2" w14:textId="77777777" w:rsidTr="001D6FE5">
        <w:tc>
          <w:tcPr>
            <w:tcW w:w="3964" w:type="dxa"/>
            <w:vMerge/>
          </w:tcPr>
          <w:p w14:paraId="55D0E616" w14:textId="77777777" w:rsidR="0092261C" w:rsidRPr="000D3951" w:rsidRDefault="0092261C" w:rsidP="004577CF">
            <w:pPr>
              <w:pStyle w:val="Default"/>
              <w:keepNext/>
              <w:jc w:val="center"/>
              <w:rPr>
                <w:rFonts w:asciiTheme="minorHAnsi" w:hAnsiTheme="minorHAnsi" w:cstheme="minorHAnsi"/>
                <w:color w:val="auto"/>
                <w:sz w:val="20"/>
                <w:szCs w:val="20"/>
                <w:lang w:val="en-GB"/>
              </w:rPr>
            </w:pPr>
          </w:p>
        </w:tc>
        <w:tc>
          <w:tcPr>
            <w:tcW w:w="1396" w:type="dxa"/>
          </w:tcPr>
          <w:p w14:paraId="00163EED" w14:textId="78CE0870" w:rsidR="0092261C" w:rsidRPr="000D3951" w:rsidRDefault="0092261C"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H</w:t>
            </w:r>
            <w:r w:rsidR="00E45117" w:rsidRPr="000D3951">
              <w:rPr>
                <w:rFonts w:asciiTheme="minorHAnsi" w:hAnsiTheme="minorHAnsi" w:cstheme="minorHAnsi"/>
                <w:sz w:val="20"/>
                <w:lang w:val="en-GB"/>
              </w:rPr>
              <w:t>igh</w:t>
            </w:r>
          </w:p>
          <w:p w14:paraId="4A17C776" w14:textId="697A7C44" w:rsidR="0092261C" w:rsidRPr="000D3951" w:rsidRDefault="0092261C"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(&gt;1</w:t>
            </w:r>
            <w:r w:rsidR="003A4645" w:rsidRPr="000D3951">
              <w:rPr>
                <w:rFonts w:asciiTheme="minorHAnsi" w:hAnsiTheme="minorHAnsi" w:cstheme="minorHAnsi"/>
                <w:sz w:val="20"/>
                <w:lang w:val="en-GB"/>
              </w:rPr>
              <w:t>.</w:t>
            </w:r>
            <w:r w:rsidRPr="000D3951">
              <w:rPr>
                <w:rFonts w:asciiTheme="minorHAnsi" w:hAnsiTheme="minorHAnsi" w:cstheme="minorHAnsi"/>
                <w:sz w:val="20"/>
                <w:lang w:val="en-GB"/>
              </w:rPr>
              <w:t>000)</w:t>
            </w:r>
          </w:p>
        </w:tc>
        <w:tc>
          <w:tcPr>
            <w:tcW w:w="1475" w:type="dxa"/>
            <w:shd w:val="clear" w:color="auto" w:fill="FFFF00"/>
          </w:tcPr>
          <w:p w14:paraId="0D4BE22C" w14:textId="77777777" w:rsidR="0092261C" w:rsidRPr="000D3951" w:rsidRDefault="0092261C"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467" w:type="dxa"/>
            <w:shd w:val="clear" w:color="auto" w:fill="FF0000"/>
          </w:tcPr>
          <w:p w14:paraId="33305F78" w14:textId="77777777" w:rsidR="0092261C" w:rsidRPr="000D3951" w:rsidRDefault="0092261C"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permStart w:id="802693066" w:edGrp="everyone"/>
      <w:tr w:rsidR="001D6FE5" w:rsidRPr="000D3951" w14:paraId="2DB91D7E" w14:textId="77777777" w:rsidTr="001D6FE5">
        <w:tc>
          <w:tcPr>
            <w:tcW w:w="3964" w:type="dxa"/>
          </w:tcPr>
          <w:p w14:paraId="3649894C" w14:textId="565F4691" w:rsidR="001D6FE5" w:rsidRPr="000D3951" w:rsidRDefault="00910A86" w:rsidP="004577CF">
            <w:pPr>
              <w:keepNext/>
              <w:spacing w:after="0"/>
              <w:rPr>
                <w:rFonts w:asciiTheme="minorHAnsi" w:hAnsiTheme="minorHAnsi" w:cstheme="minorHAnsi"/>
                <w:b/>
                <w:sz w:val="20"/>
                <w:lang w:val="en-GB"/>
              </w:rPr>
            </w:pPr>
            <w:sdt>
              <w:sdtPr>
                <w:rPr>
                  <w:rFonts w:asciiTheme="minorHAnsi" w:hAnsiTheme="minorHAnsi" w:cstheme="minorHAnsi"/>
                  <w:b/>
                  <w:sz w:val="20"/>
                  <w:lang w:val="en-GB"/>
                </w:rPr>
                <w:id w:val="-434894721"/>
                <w14:checkbox>
                  <w14:checked w14:val="0"/>
                  <w14:checkedState w14:val="2612" w14:font="MS Gothic"/>
                  <w14:uncheckedState w14:val="2610" w14:font="MS Gothic"/>
                </w14:checkbox>
              </w:sdtPr>
              <w:sdtEndPr/>
              <w:sdtContent>
                <w:r w:rsidR="001D6FE5" w:rsidRPr="000D3951">
                  <w:rPr>
                    <w:rFonts w:ascii="Segoe UI Symbol" w:eastAsia="MS Gothic" w:hAnsi="Segoe UI Symbol" w:cs="Segoe UI Symbol"/>
                    <w:b/>
                    <w:sz w:val="20"/>
                    <w:lang w:val="en-GB"/>
                  </w:rPr>
                  <w:t>☐</w:t>
                </w:r>
              </w:sdtContent>
            </w:sdt>
            <w:r w:rsidR="001D6FE5" w:rsidRPr="000D3951">
              <w:rPr>
                <w:rFonts w:asciiTheme="minorHAnsi" w:hAnsiTheme="minorHAnsi" w:cstheme="minorHAnsi"/>
                <w:b/>
                <w:sz w:val="20"/>
                <w:lang w:val="en-GB"/>
              </w:rPr>
              <w:t xml:space="preserve"> </w:t>
            </w:r>
            <w:permEnd w:id="802693066"/>
            <w:r w:rsidR="001D6FE5" w:rsidRPr="000D3951">
              <w:rPr>
                <w:rFonts w:asciiTheme="minorHAnsi" w:hAnsiTheme="minorHAnsi" w:cstheme="minorHAnsi"/>
                <w:b/>
                <w:sz w:val="20"/>
                <w:lang w:val="en-GB"/>
              </w:rPr>
              <w:t>N</w:t>
            </w:r>
            <w:r w:rsidR="00E45117" w:rsidRPr="000D3951">
              <w:rPr>
                <w:rFonts w:asciiTheme="minorHAnsi" w:hAnsiTheme="minorHAnsi" w:cstheme="minorHAnsi"/>
                <w:b/>
                <w:sz w:val="20"/>
                <w:lang w:val="en-GB"/>
              </w:rPr>
              <w:t>ot applicable, because</w:t>
            </w:r>
            <w:r w:rsidR="001D6FE5" w:rsidRPr="000D3951">
              <w:rPr>
                <w:rFonts w:asciiTheme="minorHAnsi" w:hAnsiTheme="minorHAnsi" w:cstheme="minorHAnsi"/>
                <w:b/>
                <w:sz w:val="20"/>
                <w:lang w:val="en-GB"/>
              </w:rPr>
              <w:t>:</w:t>
            </w:r>
            <w:r w:rsidR="001D6FE5" w:rsidRPr="000D3951">
              <w:rPr>
                <w:rFonts w:asciiTheme="minorHAnsi" w:hAnsiTheme="minorHAnsi" w:cstheme="minorHAnsi"/>
                <w:b/>
                <w:sz w:val="20"/>
                <w:lang w:val="en-GB"/>
              </w:rPr>
              <w:br/>
            </w:r>
          </w:p>
        </w:tc>
        <w:tc>
          <w:tcPr>
            <w:tcW w:w="4338" w:type="dxa"/>
            <w:gridSpan w:val="3"/>
            <w:shd w:val="clear" w:color="auto" w:fill="FFFFFF" w:themeFill="background1"/>
          </w:tcPr>
          <w:p w14:paraId="3E250838" w14:textId="77777777" w:rsidR="001D6FE5" w:rsidRPr="000D3951" w:rsidRDefault="001D6FE5" w:rsidP="004577CF">
            <w:pPr>
              <w:keepNext/>
              <w:spacing w:after="0"/>
              <w:jc w:val="center"/>
              <w:rPr>
                <w:rFonts w:asciiTheme="minorHAnsi" w:hAnsiTheme="minorHAnsi" w:cstheme="minorHAnsi"/>
                <w:sz w:val="20"/>
                <w:lang w:val="en-GB"/>
              </w:rPr>
            </w:pPr>
            <w:permStart w:id="634986798" w:edGrp="everyone"/>
            <w:r w:rsidRPr="000D3951">
              <w:rPr>
                <w:rFonts w:asciiTheme="minorHAnsi" w:hAnsiTheme="minorHAnsi" w:cstheme="minorHAnsi"/>
                <w:sz w:val="20"/>
                <w:lang w:val="en-GB"/>
              </w:rPr>
              <w:t xml:space="preserve">    </w:t>
            </w:r>
            <w:permEnd w:id="634986798"/>
          </w:p>
        </w:tc>
      </w:tr>
    </w:tbl>
    <w:p w14:paraId="2865883D" w14:textId="2C484DF5" w:rsidR="00761BC2" w:rsidRPr="000D3951" w:rsidRDefault="00761BC2" w:rsidP="008A4A02">
      <w:pPr>
        <w:spacing w:line="240" w:lineRule="auto"/>
        <w:rPr>
          <w:rFonts w:asciiTheme="minorHAnsi" w:hAnsiTheme="minorHAnsi" w:cstheme="minorHAnsi"/>
          <w:b/>
          <w:szCs w:val="24"/>
          <w:lang w:val="en-GB"/>
        </w:rPr>
      </w:pPr>
    </w:p>
    <w:p w14:paraId="35247254" w14:textId="1C088B3C" w:rsidR="006A1339" w:rsidRPr="000D3951" w:rsidRDefault="006A1339" w:rsidP="00761BC2">
      <w:pPr>
        <w:rPr>
          <w:rFonts w:asciiTheme="minorHAnsi" w:hAnsiTheme="minorHAnsi" w:cstheme="minorHAnsi"/>
          <w:b/>
          <w:sz w:val="20"/>
          <w:lang w:val="en-GB"/>
        </w:rPr>
      </w:pPr>
      <w:r w:rsidRPr="000D3951">
        <w:rPr>
          <w:rFonts w:asciiTheme="minorHAnsi" w:hAnsiTheme="minorHAnsi" w:cstheme="minorHAnsi"/>
          <w:b/>
          <w:szCs w:val="24"/>
          <w:lang w:val="en-GB"/>
        </w:rPr>
        <w:t>Tunnel/Un</w:t>
      </w:r>
      <w:r w:rsidR="00580F1E" w:rsidRPr="000D3951">
        <w:rPr>
          <w:rFonts w:asciiTheme="minorHAnsi" w:hAnsiTheme="minorHAnsi" w:cstheme="minorHAnsi"/>
          <w:b/>
          <w:szCs w:val="24"/>
          <w:lang w:val="en-GB"/>
        </w:rPr>
        <w:t>derpass</w:t>
      </w:r>
    </w:p>
    <w:tbl>
      <w:tblPr>
        <w:tblStyle w:val="Tabellenraster"/>
        <w:tblW w:w="0" w:type="auto"/>
        <w:tblLook w:val="04A0" w:firstRow="1" w:lastRow="0" w:firstColumn="1" w:lastColumn="0" w:noHBand="0" w:noVBand="1"/>
      </w:tblPr>
      <w:tblGrid>
        <w:gridCol w:w="3082"/>
        <w:gridCol w:w="1038"/>
        <w:gridCol w:w="11"/>
        <w:gridCol w:w="1437"/>
        <w:gridCol w:w="1421"/>
        <w:gridCol w:w="1313"/>
      </w:tblGrid>
      <w:tr w:rsidR="006A1339" w:rsidRPr="000D3951" w14:paraId="75343440" w14:textId="77777777" w:rsidTr="000A2952">
        <w:trPr>
          <w:trHeight w:val="135"/>
        </w:trPr>
        <w:tc>
          <w:tcPr>
            <w:tcW w:w="4131" w:type="dxa"/>
            <w:gridSpan w:val="3"/>
          </w:tcPr>
          <w:p w14:paraId="1241C165" w14:textId="4E74D190" w:rsidR="006A1339" w:rsidRPr="000D3951" w:rsidRDefault="00580F1E" w:rsidP="007C5659">
            <w:pPr>
              <w:spacing w:after="0"/>
              <w:rPr>
                <w:rFonts w:asciiTheme="minorHAnsi" w:hAnsiTheme="minorHAnsi" w:cstheme="minorHAnsi"/>
                <w:b/>
                <w:i/>
                <w:sz w:val="20"/>
                <w:lang w:val="en-GB"/>
              </w:rPr>
            </w:pPr>
            <w:r w:rsidRPr="000D3951">
              <w:rPr>
                <w:rFonts w:asciiTheme="minorHAnsi" w:hAnsiTheme="minorHAnsi" w:cstheme="minorHAnsi"/>
                <w:b/>
                <w:i/>
                <w:sz w:val="20"/>
                <w:lang w:val="en-GB"/>
              </w:rPr>
              <w:lastRenderedPageBreak/>
              <w:t xml:space="preserve">Low ADT </w:t>
            </w:r>
            <w:r w:rsidR="006A1339" w:rsidRPr="000D3951">
              <w:rPr>
                <w:rFonts w:asciiTheme="minorHAnsi" w:hAnsiTheme="minorHAnsi" w:cstheme="minorHAnsi"/>
                <w:b/>
                <w:i/>
                <w:sz w:val="20"/>
                <w:lang w:val="en-GB"/>
              </w:rPr>
              <w:t>(</w:t>
            </w:r>
            <w:r w:rsidR="00527DF3" w:rsidRPr="000D3951">
              <w:rPr>
                <w:rFonts w:asciiTheme="minorHAnsi" w:hAnsiTheme="minorHAnsi" w:cstheme="minorHAnsi"/>
                <w:sz w:val="20"/>
                <w:lang w:val="en-GB"/>
              </w:rPr>
              <w:t>≤</w:t>
            </w:r>
            <w:r w:rsidR="006A1339" w:rsidRPr="000D3951">
              <w:rPr>
                <w:rFonts w:asciiTheme="minorHAnsi" w:hAnsiTheme="minorHAnsi" w:cstheme="minorHAnsi"/>
                <w:b/>
                <w:i/>
                <w:sz w:val="20"/>
                <w:lang w:val="en-GB"/>
              </w:rPr>
              <w:t>2</w:t>
            </w:r>
            <w:r w:rsidR="00671BF9" w:rsidRPr="000D3951">
              <w:rPr>
                <w:rFonts w:asciiTheme="minorHAnsi" w:hAnsiTheme="minorHAnsi" w:cstheme="minorHAnsi"/>
                <w:b/>
                <w:i/>
                <w:sz w:val="20"/>
                <w:lang w:val="en-GB"/>
              </w:rPr>
              <w:t>.</w:t>
            </w:r>
            <w:r w:rsidR="006A1339" w:rsidRPr="000D3951">
              <w:rPr>
                <w:rFonts w:asciiTheme="minorHAnsi" w:hAnsiTheme="minorHAnsi" w:cstheme="minorHAnsi"/>
                <w:b/>
                <w:i/>
                <w:sz w:val="20"/>
                <w:lang w:val="en-GB"/>
              </w:rPr>
              <w:t>500)</w:t>
            </w:r>
            <w:r w:rsidR="007C5659" w:rsidRPr="000D3951">
              <w:rPr>
                <w:rFonts w:asciiTheme="minorHAnsi" w:hAnsiTheme="minorHAnsi" w:cstheme="minorHAnsi"/>
                <w:b/>
                <w:i/>
                <w:sz w:val="20"/>
                <w:lang w:val="en-GB"/>
              </w:rPr>
              <w:t xml:space="preserve"> (</w:t>
            </w:r>
            <w:r w:rsidR="00405E36" w:rsidRPr="000D3951">
              <w:rPr>
                <w:rFonts w:asciiTheme="minorHAnsi" w:hAnsiTheme="minorHAnsi" w:cstheme="minorHAnsi"/>
                <w:b/>
                <w:i/>
                <w:sz w:val="20"/>
                <w:lang w:val="en-GB"/>
              </w:rPr>
              <w:t>low-ranking road network</w:t>
            </w:r>
            <w:r w:rsidR="007C5659" w:rsidRPr="000D3951">
              <w:rPr>
                <w:rFonts w:asciiTheme="minorHAnsi" w:hAnsiTheme="minorHAnsi" w:cstheme="minorHAnsi"/>
                <w:b/>
                <w:i/>
                <w:sz w:val="20"/>
                <w:lang w:val="en-GB"/>
              </w:rPr>
              <w:t xml:space="preserve">)  </w:t>
            </w:r>
          </w:p>
        </w:tc>
        <w:tc>
          <w:tcPr>
            <w:tcW w:w="4171" w:type="dxa"/>
            <w:gridSpan w:val="3"/>
          </w:tcPr>
          <w:p w14:paraId="7FA4ED65" w14:textId="662A607E" w:rsidR="006A1339" w:rsidRPr="000D3951" w:rsidRDefault="006A133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w:t>
            </w:r>
            <w:r w:rsidR="00405E36" w:rsidRPr="000D3951">
              <w:rPr>
                <w:rFonts w:asciiTheme="minorHAnsi" w:hAnsiTheme="minorHAnsi" w:cstheme="minorHAnsi"/>
                <w:sz w:val="20"/>
                <w:lang w:val="en-GB"/>
              </w:rPr>
              <w:t>ength</w:t>
            </w:r>
          </w:p>
        </w:tc>
      </w:tr>
      <w:tr w:rsidR="007B3E7A" w:rsidRPr="000D3951" w14:paraId="34CE7D04" w14:textId="77777777" w:rsidTr="000A2952">
        <w:trPr>
          <w:trHeight w:val="88"/>
        </w:trPr>
        <w:tc>
          <w:tcPr>
            <w:tcW w:w="3082" w:type="dxa"/>
          </w:tcPr>
          <w:p w14:paraId="451F5E1C" w14:textId="77777777" w:rsidR="007B3E7A" w:rsidRPr="000D3951" w:rsidRDefault="007B3E7A" w:rsidP="007B3E7A">
            <w:pPr>
              <w:spacing w:after="0"/>
              <w:rPr>
                <w:rFonts w:asciiTheme="minorHAnsi" w:hAnsiTheme="minorHAnsi" w:cstheme="minorHAnsi"/>
                <w:b/>
                <w:i/>
                <w:sz w:val="20"/>
                <w:lang w:val="en-GB"/>
              </w:rPr>
            </w:pPr>
          </w:p>
        </w:tc>
        <w:tc>
          <w:tcPr>
            <w:tcW w:w="1049" w:type="dxa"/>
            <w:gridSpan w:val="2"/>
          </w:tcPr>
          <w:p w14:paraId="6EC55F20" w14:textId="1D619F0C" w:rsidR="007B3E7A" w:rsidRPr="000D3951" w:rsidRDefault="007B3E7A" w:rsidP="007B3E7A">
            <w:pPr>
              <w:spacing w:after="0"/>
              <w:rPr>
                <w:rFonts w:asciiTheme="minorHAnsi" w:hAnsiTheme="minorHAnsi" w:cstheme="minorHAnsi"/>
                <w:b/>
                <w:i/>
                <w:sz w:val="20"/>
                <w:lang w:val="en-GB"/>
              </w:rPr>
            </w:pPr>
          </w:p>
        </w:tc>
        <w:tc>
          <w:tcPr>
            <w:tcW w:w="1437" w:type="dxa"/>
          </w:tcPr>
          <w:p w14:paraId="24DF53C6" w14:textId="625EE1AB" w:rsidR="007B3E7A" w:rsidRPr="000D3951" w:rsidRDefault="007B3E7A" w:rsidP="007B3E7A">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&lt;200m</w:t>
            </w:r>
          </w:p>
        </w:tc>
        <w:tc>
          <w:tcPr>
            <w:tcW w:w="1421" w:type="dxa"/>
          </w:tcPr>
          <w:p w14:paraId="269DA43B" w14:textId="563BC759" w:rsidR="007B3E7A" w:rsidRPr="000D3951" w:rsidRDefault="007B3E7A" w:rsidP="007B3E7A">
            <w:pPr>
              <w:spacing w:after="0"/>
              <w:jc w:val="center"/>
              <w:rPr>
                <w:rFonts w:asciiTheme="minorHAnsi" w:hAnsiTheme="minorHAnsi" w:cstheme="minorHAnsi"/>
                <w:sz w:val="20"/>
                <w:lang w:val="en-GB"/>
              </w:rPr>
            </w:pPr>
            <w:r w:rsidRPr="000D3951">
              <w:rPr>
                <w:rFonts w:asciiTheme="minorHAnsi" w:hAnsiTheme="minorHAnsi" w:cstheme="minorHAnsi"/>
                <w:sz w:val="20"/>
                <w:lang w:val="en-GB"/>
              </w:rPr>
              <w:t>200-500m</w:t>
            </w:r>
          </w:p>
        </w:tc>
        <w:tc>
          <w:tcPr>
            <w:tcW w:w="1313" w:type="dxa"/>
          </w:tcPr>
          <w:p w14:paraId="08B221FC" w14:textId="28180712" w:rsidR="007B3E7A" w:rsidRPr="000D3951" w:rsidRDefault="007B3E7A" w:rsidP="007B3E7A">
            <w:pPr>
              <w:spacing w:after="0"/>
              <w:jc w:val="center"/>
              <w:rPr>
                <w:rFonts w:asciiTheme="minorHAnsi" w:hAnsiTheme="minorHAnsi" w:cstheme="minorHAnsi"/>
                <w:sz w:val="20"/>
                <w:lang w:val="en-GB"/>
              </w:rPr>
            </w:pPr>
            <w:r w:rsidRPr="000D3951">
              <w:rPr>
                <w:rFonts w:asciiTheme="minorHAnsi" w:hAnsiTheme="minorHAnsi" w:cstheme="minorHAnsi"/>
                <w:sz w:val="20"/>
                <w:lang w:val="en-GB"/>
              </w:rPr>
              <w:t>&gt;500m</w:t>
            </w:r>
          </w:p>
        </w:tc>
      </w:tr>
      <w:tr w:rsidR="008B48B6" w:rsidRPr="000D3951" w14:paraId="1DFB8D3A" w14:textId="77777777" w:rsidTr="000A2952">
        <w:tc>
          <w:tcPr>
            <w:tcW w:w="3082" w:type="dxa"/>
            <w:vMerge w:val="restart"/>
          </w:tcPr>
          <w:p w14:paraId="0780951A" w14:textId="53224882" w:rsidR="008B48B6" w:rsidRPr="000D3951" w:rsidRDefault="00405E36" w:rsidP="009B03DC">
            <w:pPr>
              <w:spacing w:after="0"/>
              <w:rPr>
                <w:rFonts w:asciiTheme="minorHAnsi" w:hAnsiTheme="minorHAnsi" w:cstheme="minorHAnsi"/>
                <w:b/>
                <w:sz w:val="20"/>
                <w:lang w:val="en-GB"/>
              </w:rPr>
            </w:pPr>
            <w:r w:rsidRPr="000D3951">
              <w:rPr>
                <w:rFonts w:asciiTheme="minorHAnsi" w:hAnsiTheme="minorHAnsi" w:cstheme="minorHAnsi"/>
                <w:b/>
                <w:sz w:val="20"/>
                <w:lang w:val="en-GB"/>
              </w:rPr>
              <w:t>Oncoming traffic</w:t>
            </w:r>
          </w:p>
        </w:tc>
        <w:tc>
          <w:tcPr>
            <w:tcW w:w="1049" w:type="dxa"/>
            <w:gridSpan w:val="2"/>
          </w:tcPr>
          <w:p w14:paraId="709ECC54" w14:textId="71379333" w:rsidR="008B48B6" w:rsidRPr="000D3951" w:rsidRDefault="008B48B6" w:rsidP="009B03DC">
            <w:pPr>
              <w:spacing w:after="0"/>
              <w:rPr>
                <w:rFonts w:asciiTheme="minorHAnsi" w:hAnsiTheme="minorHAnsi" w:cstheme="minorHAnsi"/>
                <w:sz w:val="20"/>
                <w:lang w:val="en-GB"/>
              </w:rPr>
            </w:pPr>
            <w:r w:rsidRPr="000D3951">
              <w:rPr>
                <w:rFonts w:asciiTheme="minorHAnsi" w:hAnsiTheme="minorHAnsi" w:cstheme="minorHAnsi"/>
                <w:sz w:val="20"/>
                <w:lang w:val="en-GB"/>
              </w:rPr>
              <w:t>N</w:t>
            </w:r>
            <w:r w:rsidR="00405E36" w:rsidRPr="000D3951">
              <w:rPr>
                <w:rFonts w:asciiTheme="minorHAnsi" w:hAnsiTheme="minorHAnsi" w:cstheme="minorHAnsi"/>
                <w:sz w:val="20"/>
                <w:lang w:val="en-GB"/>
              </w:rPr>
              <w:t>o</w:t>
            </w:r>
          </w:p>
        </w:tc>
        <w:tc>
          <w:tcPr>
            <w:tcW w:w="1437" w:type="dxa"/>
            <w:shd w:val="clear" w:color="auto" w:fill="D9D9D9" w:themeFill="background1" w:themeFillShade="D9"/>
          </w:tcPr>
          <w:p w14:paraId="1711B678" w14:textId="6A7AFD7F" w:rsidR="008B48B6" w:rsidRPr="000D3951" w:rsidRDefault="008B48B6"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1</w:t>
            </w:r>
          </w:p>
        </w:tc>
        <w:tc>
          <w:tcPr>
            <w:tcW w:w="1421" w:type="dxa"/>
            <w:shd w:val="clear" w:color="auto" w:fill="D9D9D9" w:themeFill="background1" w:themeFillShade="D9"/>
          </w:tcPr>
          <w:p w14:paraId="1D91C820" w14:textId="377A8428" w:rsidR="008B48B6" w:rsidRPr="000D3951" w:rsidRDefault="008B48B6"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313" w:type="dxa"/>
            <w:shd w:val="clear" w:color="auto" w:fill="FFFF00"/>
          </w:tcPr>
          <w:p w14:paraId="7CB745BE" w14:textId="5744EC08" w:rsidR="008B48B6" w:rsidRPr="000D3951" w:rsidRDefault="008B48B6"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r>
      <w:tr w:rsidR="008B48B6" w:rsidRPr="000D3951" w14:paraId="64DE8131" w14:textId="77777777" w:rsidTr="000A2952">
        <w:tc>
          <w:tcPr>
            <w:tcW w:w="3082" w:type="dxa"/>
            <w:vMerge/>
          </w:tcPr>
          <w:p w14:paraId="653033B9" w14:textId="77777777" w:rsidR="008B48B6" w:rsidRPr="000D3951" w:rsidRDefault="008B48B6" w:rsidP="009B03DC">
            <w:pPr>
              <w:spacing w:after="0"/>
              <w:rPr>
                <w:rFonts w:asciiTheme="minorHAnsi" w:hAnsiTheme="minorHAnsi" w:cstheme="minorHAnsi"/>
                <w:b/>
                <w:sz w:val="20"/>
                <w:lang w:val="en-GB"/>
              </w:rPr>
            </w:pPr>
          </w:p>
        </w:tc>
        <w:tc>
          <w:tcPr>
            <w:tcW w:w="1049" w:type="dxa"/>
            <w:gridSpan w:val="2"/>
          </w:tcPr>
          <w:p w14:paraId="5EDAA43B" w14:textId="5C8D6802" w:rsidR="008B48B6" w:rsidRPr="000D3951" w:rsidRDefault="00405E36" w:rsidP="009B03DC">
            <w:pPr>
              <w:spacing w:after="0"/>
              <w:rPr>
                <w:rFonts w:asciiTheme="minorHAnsi" w:hAnsiTheme="minorHAnsi" w:cstheme="minorHAnsi"/>
                <w:sz w:val="20"/>
                <w:lang w:val="en-GB"/>
              </w:rPr>
            </w:pPr>
            <w:r w:rsidRPr="000D3951">
              <w:rPr>
                <w:rFonts w:asciiTheme="minorHAnsi" w:hAnsiTheme="minorHAnsi" w:cstheme="minorHAnsi"/>
                <w:sz w:val="20"/>
                <w:lang w:val="en-GB"/>
              </w:rPr>
              <w:t>Yes</w:t>
            </w:r>
          </w:p>
        </w:tc>
        <w:tc>
          <w:tcPr>
            <w:tcW w:w="1437" w:type="dxa"/>
            <w:shd w:val="clear" w:color="auto" w:fill="D9D9D9" w:themeFill="background1" w:themeFillShade="D9"/>
          </w:tcPr>
          <w:p w14:paraId="04DB6113" w14:textId="5E06EBB3" w:rsidR="008B48B6" w:rsidRPr="000D3951" w:rsidRDefault="008B48B6"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421" w:type="dxa"/>
            <w:shd w:val="clear" w:color="auto" w:fill="FFFF00"/>
          </w:tcPr>
          <w:p w14:paraId="6F27D01E" w14:textId="24C468A0" w:rsidR="008B48B6" w:rsidRPr="000D3951" w:rsidRDefault="008B48B6"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313" w:type="dxa"/>
            <w:shd w:val="clear" w:color="auto" w:fill="FF0000"/>
          </w:tcPr>
          <w:p w14:paraId="65681445" w14:textId="1732D842" w:rsidR="008B48B6" w:rsidRPr="000D3951" w:rsidRDefault="008B48B6"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r>
      <w:permStart w:id="893667747" w:edGrp="everyone"/>
      <w:tr w:rsidR="001D6FE5" w:rsidRPr="000D3951" w14:paraId="7869606B" w14:textId="77777777" w:rsidTr="001D6FE5">
        <w:tc>
          <w:tcPr>
            <w:tcW w:w="4120" w:type="dxa"/>
            <w:gridSpan w:val="2"/>
          </w:tcPr>
          <w:p w14:paraId="428714EA" w14:textId="5F1CE0CC" w:rsidR="001D6FE5" w:rsidRPr="000D3951" w:rsidRDefault="00910A86" w:rsidP="00D31A94">
            <w:pPr>
              <w:spacing w:after="0"/>
              <w:rPr>
                <w:rFonts w:asciiTheme="minorHAnsi" w:hAnsiTheme="minorHAnsi" w:cstheme="minorHAnsi"/>
                <w:b/>
                <w:sz w:val="20"/>
                <w:lang w:val="en-GB"/>
              </w:rPr>
            </w:pPr>
            <w:sdt>
              <w:sdtPr>
                <w:rPr>
                  <w:rFonts w:asciiTheme="minorHAnsi" w:hAnsiTheme="minorHAnsi" w:cstheme="minorHAnsi"/>
                  <w:b/>
                  <w:sz w:val="20"/>
                  <w:lang w:val="en-GB"/>
                </w:rPr>
                <w:id w:val="1638992942"/>
                <w14:checkbox>
                  <w14:checked w14:val="0"/>
                  <w14:checkedState w14:val="2612" w14:font="MS Gothic"/>
                  <w14:uncheckedState w14:val="2610" w14:font="MS Gothic"/>
                </w14:checkbox>
              </w:sdtPr>
              <w:sdtEndPr/>
              <w:sdtContent>
                <w:r w:rsidR="001D6FE5" w:rsidRPr="000D3951">
                  <w:rPr>
                    <w:rFonts w:ascii="Segoe UI Symbol" w:eastAsia="MS Gothic" w:hAnsi="Segoe UI Symbol" w:cs="Segoe UI Symbol"/>
                    <w:b/>
                    <w:sz w:val="20"/>
                    <w:lang w:val="en-GB"/>
                  </w:rPr>
                  <w:t>☐</w:t>
                </w:r>
              </w:sdtContent>
            </w:sdt>
            <w:r w:rsidR="001D6FE5" w:rsidRPr="000D3951">
              <w:rPr>
                <w:rFonts w:asciiTheme="minorHAnsi" w:hAnsiTheme="minorHAnsi" w:cstheme="minorHAnsi"/>
                <w:b/>
                <w:sz w:val="20"/>
                <w:lang w:val="en-GB"/>
              </w:rPr>
              <w:t xml:space="preserve"> </w:t>
            </w:r>
            <w:permEnd w:id="893667747"/>
            <w:r w:rsidR="001D6FE5" w:rsidRPr="000D3951">
              <w:rPr>
                <w:rFonts w:asciiTheme="minorHAnsi" w:hAnsiTheme="minorHAnsi" w:cstheme="minorHAnsi"/>
                <w:b/>
                <w:sz w:val="20"/>
                <w:lang w:val="en-GB"/>
              </w:rPr>
              <w:t>N</w:t>
            </w:r>
            <w:r w:rsidR="00405E36" w:rsidRPr="000D3951">
              <w:rPr>
                <w:rFonts w:asciiTheme="minorHAnsi" w:hAnsiTheme="minorHAnsi" w:cstheme="minorHAnsi"/>
                <w:b/>
                <w:sz w:val="20"/>
                <w:lang w:val="en-GB"/>
              </w:rPr>
              <w:t>ot applicable, because</w:t>
            </w:r>
            <w:r w:rsidR="001D6FE5" w:rsidRPr="000D3951">
              <w:rPr>
                <w:rFonts w:asciiTheme="minorHAnsi" w:hAnsiTheme="minorHAnsi" w:cstheme="minorHAnsi"/>
                <w:b/>
                <w:sz w:val="20"/>
                <w:lang w:val="en-GB"/>
              </w:rPr>
              <w:t>:</w:t>
            </w:r>
            <w:r w:rsidR="001D6FE5" w:rsidRPr="000D3951">
              <w:rPr>
                <w:rFonts w:asciiTheme="minorHAnsi" w:hAnsiTheme="minorHAnsi" w:cstheme="minorHAnsi"/>
                <w:b/>
                <w:sz w:val="20"/>
                <w:lang w:val="en-GB"/>
              </w:rPr>
              <w:br/>
            </w:r>
          </w:p>
        </w:tc>
        <w:tc>
          <w:tcPr>
            <w:tcW w:w="4182" w:type="dxa"/>
            <w:gridSpan w:val="4"/>
            <w:shd w:val="clear" w:color="auto" w:fill="FFFFFF" w:themeFill="background1"/>
          </w:tcPr>
          <w:p w14:paraId="533A234F" w14:textId="77777777" w:rsidR="001D6FE5" w:rsidRPr="000D3951" w:rsidRDefault="001D6FE5" w:rsidP="00D31A94">
            <w:pPr>
              <w:spacing w:after="0"/>
              <w:jc w:val="center"/>
              <w:rPr>
                <w:rFonts w:asciiTheme="minorHAnsi" w:hAnsiTheme="minorHAnsi" w:cstheme="minorHAnsi"/>
                <w:sz w:val="20"/>
                <w:lang w:val="en-GB"/>
              </w:rPr>
            </w:pPr>
            <w:permStart w:id="860693810" w:edGrp="everyone"/>
            <w:r w:rsidRPr="000D3951">
              <w:rPr>
                <w:rFonts w:asciiTheme="minorHAnsi" w:hAnsiTheme="minorHAnsi" w:cstheme="minorHAnsi"/>
                <w:sz w:val="20"/>
                <w:lang w:val="en-GB"/>
              </w:rPr>
              <w:t xml:space="preserve">    </w:t>
            </w:r>
            <w:permEnd w:id="860693810"/>
          </w:p>
        </w:tc>
      </w:tr>
    </w:tbl>
    <w:p w14:paraId="256CF543" w14:textId="77777777" w:rsidR="008B48B6" w:rsidRPr="000D3951" w:rsidRDefault="008B48B6" w:rsidP="00085E48">
      <w:pPr>
        <w:spacing w:line="240" w:lineRule="auto"/>
        <w:rPr>
          <w:rFonts w:asciiTheme="minorHAnsi" w:hAnsiTheme="minorHAnsi" w:cstheme="minorHAnsi"/>
          <w:sz w:val="20"/>
          <w:lang w:val="en-GB"/>
        </w:rPr>
      </w:pPr>
    </w:p>
    <w:tbl>
      <w:tblPr>
        <w:tblStyle w:val="Tabellenraster"/>
        <w:tblW w:w="0" w:type="auto"/>
        <w:tblLook w:val="04A0" w:firstRow="1" w:lastRow="0" w:firstColumn="1" w:lastColumn="0" w:noHBand="0" w:noVBand="1"/>
      </w:tblPr>
      <w:tblGrid>
        <w:gridCol w:w="3082"/>
        <w:gridCol w:w="1038"/>
        <w:gridCol w:w="11"/>
        <w:gridCol w:w="1437"/>
        <w:gridCol w:w="1421"/>
        <w:gridCol w:w="1313"/>
      </w:tblGrid>
      <w:tr w:rsidR="008B48B6" w:rsidRPr="000D3951" w14:paraId="00EAE18F" w14:textId="77777777" w:rsidTr="000A2952">
        <w:trPr>
          <w:trHeight w:val="135"/>
        </w:trPr>
        <w:tc>
          <w:tcPr>
            <w:tcW w:w="4131" w:type="dxa"/>
            <w:gridSpan w:val="3"/>
          </w:tcPr>
          <w:p w14:paraId="78A07BFD" w14:textId="31A79E9B" w:rsidR="008B48B6" w:rsidRPr="000D3951" w:rsidRDefault="008B48B6" w:rsidP="009B03DC">
            <w:pPr>
              <w:spacing w:after="0"/>
              <w:rPr>
                <w:rFonts w:asciiTheme="minorHAnsi" w:hAnsiTheme="minorHAnsi" w:cstheme="minorHAnsi"/>
                <w:b/>
                <w:i/>
                <w:sz w:val="20"/>
                <w:lang w:val="en-GB"/>
              </w:rPr>
            </w:pPr>
            <w:r w:rsidRPr="000D3951">
              <w:rPr>
                <w:rFonts w:asciiTheme="minorHAnsi" w:hAnsiTheme="minorHAnsi" w:cstheme="minorHAnsi"/>
                <w:b/>
                <w:i/>
                <w:sz w:val="20"/>
                <w:lang w:val="en-GB"/>
              </w:rPr>
              <w:t>H</w:t>
            </w:r>
            <w:r w:rsidR="00086604" w:rsidRPr="000D3951">
              <w:rPr>
                <w:rFonts w:asciiTheme="minorHAnsi" w:hAnsiTheme="minorHAnsi" w:cstheme="minorHAnsi"/>
                <w:b/>
                <w:i/>
                <w:sz w:val="20"/>
                <w:lang w:val="en-GB"/>
              </w:rPr>
              <w:t>igh</w:t>
            </w:r>
            <w:r w:rsidRPr="000D3951">
              <w:rPr>
                <w:rFonts w:asciiTheme="minorHAnsi" w:hAnsiTheme="minorHAnsi" w:cstheme="minorHAnsi"/>
                <w:b/>
                <w:i/>
                <w:sz w:val="20"/>
                <w:lang w:val="en-GB"/>
              </w:rPr>
              <w:t xml:space="preserve"> </w:t>
            </w:r>
            <w:r w:rsidR="00086604" w:rsidRPr="000D3951">
              <w:rPr>
                <w:rFonts w:asciiTheme="minorHAnsi" w:hAnsiTheme="minorHAnsi" w:cstheme="minorHAnsi"/>
                <w:b/>
                <w:i/>
                <w:sz w:val="20"/>
                <w:lang w:val="en-GB"/>
              </w:rPr>
              <w:t>ADT</w:t>
            </w:r>
            <w:r w:rsidR="007C5659" w:rsidRPr="000D3951">
              <w:rPr>
                <w:rFonts w:asciiTheme="minorHAnsi" w:hAnsiTheme="minorHAnsi" w:cstheme="minorHAnsi"/>
                <w:b/>
                <w:i/>
                <w:sz w:val="20"/>
                <w:lang w:val="en-GB"/>
              </w:rPr>
              <w:t xml:space="preserve"> </w:t>
            </w:r>
            <w:r w:rsidRPr="000D3951">
              <w:rPr>
                <w:rFonts w:asciiTheme="minorHAnsi" w:hAnsiTheme="minorHAnsi" w:cstheme="minorHAnsi"/>
                <w:b/>
                <w:i/>
                <w:sz w:val="20"/>
                <w:lang w:val="en-GB"/>
              </w:rPr>
              <w:t>(&gt;2</w:t>
            </w:r>
            <w:r w:rsidR="00671BF9" w:rsidRPr="000D3951">
              <w:rPr>
                <w:rFonts w:asciiTheme="minorHAnsi" w:hAnsiTheme="minorHAnsi" w:cstheme="minorHAnsi"/>
                <w:b/>
                <w:i/>
                <w:sz w:val="20"/>
                <w:lang w:val="en-GB"/>
              </w:rPr>
              <w:t>.</w:t>
            </w:r>
            <w:r w:rsidRPr="000D3951">
              <w:rPr>
                <w:rFonts w:asciiTheme="minorHAnsi" w:hAnsiTheme="minorHAnsi" w:cstheme="minorHAnsi"/>
                <w:b/>
                <w:i/>
                <w:sz w:val="20"/>
                <w:lang w:val="en-GB"/>
              </w:rPr>
              <w:t>500)</w:t>
            </w:r>
            <w:r w:rsidR="007C5659" w:rsidRPr="000D3951">
              <w:rPr>
                <w:rFonts w:asciiTheme="minorHAnsi" w:hAnsiTheme="minorHAnsi" w:cstheme="minorHAnsi"/>
                <w:b/>
                <w:i/>
                <w:sz w:val="20"/>
                <w:lang w:val="en-GB"/>
              </w:rPr>
              <w:t xml:space="preserve"> (</w:t>
            </w:r>
            <w:r w:rsidR="00086604" w:rsidRPr="000D3951">
              <w:rPr>
                <w:rFonts w:asciiTheme="minorHAnsi" w:hAnsiTheme="minorHAnsi" w:cstheme="minorHAnsi"/>
                <w:b/>
                <w:i/>
                <w:sz w:val="20"/>
                <w:lang w:val="en-GB"/>
              </w:rPr>
              <w:t>low-ranking road network</w:t>
            </w:r>
            <w:r w:rsidR="007C5659" w:rsidRPr="000D3951">
              <w:rPr>
                <w:rFonts w:asciiTheme="minorHAnsi" w:hAnsiTheme="minorHAnsi" w:cstheme="minorHAnsi"/>
                <w:b/>
                <w:i/>
                <w:sz w:val="20"/>
                <w:lang w:val="en-GB"/>
              </w:rPr>
              <w:t>)</w:t>
            </w:r>
          </w:p>
        </w:tc>
        <w:tc>
          <w:tcPr>
            <w:tcW w:w="4171" w:type="dxa"/>
            <w:gridSpan w:val="3"/>
          </w:tcPr>
          <w:p w14:paraId="3FC197D7" w14:textId="73C8DA9F" w:rsidR="008B48B6" w:rsidRPr="000D3951" w:rsidRDefault="008B48B6"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w:t>
            </w:r>
            <w:r w:rsidR="00831E53" w:rsidRPr="000D3951">
              <w:rPr>
                <w:rFonts w:asciiTheme="minorHAnsi" w:hAnsiTheme="minorHAnsi" w:cstheme="minorHAnsi"/>
                <w:sz w:val="20"/>
                <w:lang w:val="en-GB"/>
              </w:rPr>
              <w:t>ength</w:t>
            </w:r>
          </w:p>
        </w:tc>
      </w:tr>
      <w:tr w:rsidR="007B3E7A" w:rsidRPr="000D3951" w14:paraId="794CA36C" w14:textId="77777777" w:rsidTr="000A2952">
        <w:trPr>
          <w:trHeight w:val="88"/>
        </w:trPr>
        <w:tc>
          <w:tcPr>
            <w:tcW w:w="3082" w:type="dxa"/>
          </w:tcPr>
          <w:p w14:paraId="4DDBE53E" w14:textId="77777777" w:rsidR="007B3E7A" w:rsidRPr="000D3951" w:rsidRDefault="007B3E7A" w:rsidP="007B3E7A">
            <w:pPr>
              <w:spacing w:after="0"/>
              <w:rPr>
                <w:rFonts w:asciiTheme="minorHAnsi" w:hAnsiTheme="minorHAnsi" w:cstheme="minorHAnsi"/>
                <w:b/>
                <w:i/>
                <w:sz w:val="20"/>
                <w:lang w:val="en-GB"/>
              </w:rPr>
            </w:pPr>
          </w:p>
        </w:tc>
        <w:tc>
          <w:tcPr>
            <w:tcW w:w="1049" w:type="dxa"/>
            <w:gridSpan w:val="2"/>
          </w:tcPr>
          <w:p w14:paraId="07F66181" w14:textId="77777777" w:rsidR="007B3E7A" w:rsidRPr="000D3951" w:rsidRDefault="007B3E7A" w:rsidP="007B3E7A">
            <w:pPr>
              <w:spacing w:after="0"/>
              <w:rPr>
                <w:rFonts w:asciiTheme="minorHAnsi" w:hAnsiTheme="minorHAnsi" w:cstheme="minorHAnsi"/>
                <w:b/>
                <w:i/>
                <w:sz w:val="20"/>
                <w:lang w:val="en-GB"/>
              </w:rPr>
            </w:pPr>
          </w:p>
        </w:tc>
        <w:tc>
          <w:tcPr>
            <w:tcW w:w="1437" w:type="dxa"/>
          </w:tcPr>
          <w:p w14:paraId="120758F9" w14:textId="6C97DEC4" w:rsidR="007B3E7A" w:rsidRPr="000D3951" w:rsidRDefault="007B3E7A" w:rsidP="007B3E7A">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&lt;200m</w:t>
            </w:r>
          </w:p>
        </w:tc>
        <w:tc>
          <w:tcPr>
            <w:tcW w:w="1421" w:type="dxa"/>
          </w:tcPr>
          <w:p w14:paraId="3EED0A65" w14:textId="43F2A43E" w:rsidR="007B3E7A" w:rsidRPr="000D3951" w:rsidRDefault="007B3E7A" w:rsidP="007B3E7A">
            <w:pPr>
              <w:spacing w:after="0"/>
              <w:jc w:val="center"/>
              <w:rPr>
                <w:rFonts w:asciiTheme="minorHAnsi" w:hAnsiTheme="minorHAnsi" w:cstheme="minorHAnsi"/>
                <w:sz w:val="20"/>
                <w:lang w:val="en-GB"/>
              </w:rPr>
            </w:pPr>
            <w:r w:rsidRPr="000D3951">
              <w:rPr>
                <w:rFonts w:asciiTheme="minorHAnsi" w:hAnsiTheme="minorHAnsi" w:cstheme="minorHAnsi"/>
                <w:sz w:val="20"/>
                <w:lang w:val="en-GB"/>
              </w:rPr>
              <w:t>200-500m</w:t>
            </w:r>
          </w:p>
        </w:tc>
        <w:tc>
          <w:tcPr>
            <w:tcW w:w="1313" w:type="dxa"/>
          </w:tcPr>
          <w:p w14:paraId="26B4988A" w14:textId="11151BFD" w:rsidR="007B3E7A" w:rsidRPr="000D3951" w:rsidRDefault="007B3E7A" w:rsidP="007B3E7A">
            <w:pPr>
              <w:spacing w:after="0"/>
              <w:jc w:val="center"/>
              <w:rPr>
                <w:rFonts w:asciiTheme="minorHAnsi" w:hAnsiTheme="minorHAnsi" w:cstheme="minorHAnsi"/>
                <w:sz w:val="20"/>
                <w:lang w:val="en-GB"/>
              </w:rPr>
            </w:pPr>
            <w:r w:rsidRPr="000D3951">
              <w:rPr>
                <w:rFonts w:asciiTheme="minorHAnsi" w:hAnsiTheme="minorHAnsi" w:cstheme="minorHAnsi"/>
                <w:sz w:val="20"/>
                <w:lang w:val="en-GB"/>
              </w:rPr>
              <w:t>&gt;500m</w:t>
            </w:r>
          </w:p>
        </w:tc>
      </w:tr>
      <w:tr w:rsidR="008B48B6" w:rsidRPr="000D3951" w14:paraId="6167F43B" w14:textId="77777777" w:rsidTr="000A2952">
        <w:tc>
          <w:tcPr>
            <w:tcW w:w="3082" w:type="dxa"/>
            <w:vMerge w:val="restart"/>
          </w:tcPr>
          <w:p w14:paraId="0C265668" w14:textId="457067A9" w:rsidR="008B48B6" w:rsidRPr="000D3951" w:rsidRDefault="00831E53" w:rsidP="009B03DC">
            <w:pPr>
              <w:spacing w:after="0"/>
              <w:rPr>
                <w:rFonts w:asciiTheme="minorHAnsi" w:hAnsiTheme="minorHAnsi" w:cstheme="minorHAnsi"/>
                <w:b/>
                <w:sz w:val="20"/>
                <w:lang w:val="en-GB"/>
              </w:rPr>
            </w:pPr>
            <w:r w:rsidRPr="000D3951">
              <w:rPr>
                <w:rFonts w:asciiTheme="minorHAnsi" w:hAnsiTheme="minorHAnsi" w:cstheme="minorHAnsi"/>
                <w:b/>
                <w:sz w:val="20"/>
                <w:lang w:val="en-GB"/>
              </w:rPr>
              <w:t>Oncoming traffic</w:t>
            </w:r>
          </w:p>
        </w:tc>
        <w:tc>
          <w:tcPr>
            <w:tcW w:w="1049" w:type="dxa"/>
            <w:gridSpan w:val="2"/>
          </w:tcPr>
          <w:p w14:paraId="35CD841C" w14:textId="7C35AB84" w:rsidR="008B48B6" w:rsidRPr="000D3951" w:rsidRDefault="008B48B6" w:rsidP="009B03DC">
            <w:pPr>
              <w:spacing w:after="0"/>
              <w:rPr>
                <w:rFonts w:asciiTheme="minorHAnsi" w:hAnsiTheme="minorHAnsi" w:cstheme="minorHAnsi"/>
                <w:sz w:val="20"/>
                <w:lang w:val="en-GB"/>
              </w:rPr>
            </w:pPr>
            <w:r w:rsidRPr="000D3951">
              <w:rPr>
                <w:rFonts w:asciiTheme="minorHAnsi" w:hAnsiTheme="minorHAnsi" w:cstheme="minorHAnsi"/>
                <w:sz w:val="20"/>
                <w:lang w:val="en-GB"/>
              </w:rPr>
              <w:t>N</w:t>
            </w:r>
            <w:r w:rsidR="00831E53" w:rsidRPr="000D3951">
              <w:rPr>
                <w:rFonts w:asciiTheme="minorHAnsi" w:hAnsiTheme="minorHAnsi" w:cstheme="minorHAnsi"/>
                <w:sz w:val="20"/>
                <w:lang w:val="en-GB"/>
              </w:rPr>
              <w:t>o</w:t>
            </w:r>
          </w:p>
        </w:tc>
        <w:tc>
          <w:tcPr>
            <w:tcW w:w="1437" w:type="dxa"/>
            <w:shd w:val="clear" w:color="auto" w:fill="D9D9D9" w:themeFill="background1" w:themeFillShade="D9"/>
          </w:tcPr>
          <w:p w14:paraId="28520615" w14:textId="3A5B1802" w:rsidR="008B48B6" w:rsidRPr="000D3951" w:rsidRDefault="008B48B6"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421" w:type="dxa"/>
            <w:shd w:val="clear" w:color="auto" w:fill="FFFF00"/>
          </w:tcPr>
          <w:p w14:paraId="6DC01A49" w14:textId="2623E541" w:rsidR="008B48B6" w:rsidRPr="000D3951" w:rsidRDefault="008B48B6"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313" w:type="dxa"/>
            <w:shd w:val="clear" w:color="auto" w:fill="FF0000"/>
          </w:tcPr>
          <w:p w14:paraId="7DBD475F" w14:textId="3060EE67" w:rsidR="008B48B6" w:rsidRPr="000D3951" w:rsidRDefault="008B48B6"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r>
      <w:tr w:rsidR="008B48B6" w:rsidRPr="000D3951" w14:paraId="47859E29" w14:textId="77777777" w:rsidTr="000A2952">
        <w:tc>
          <w:tcPr>
            <w:tcW w:w="3082" w:type="dxa"/>
            <w:vMerge/>
          </w:tcPr>
          <w:p w14:paraId="6C116AD9" w14:textId="77777777" w:rsidR="008B48B6" w:rsidRPr="000D3951" w:rsidRDefault="008B48B6" w:rsidP="009B03DC">
            <w:pPr>
              <w:spacing w:after="0"/>
              <w:rPr>
                <w:rFonts w:asciiTheme="minorHAnsi" w:hAnsiTheme="minorHAnsi" w:cstheme="minorHAnsi"/>
                <w:b/>
                <w:sz w:val="20"/>
                <w:lang w:val="en-GB"/>
              </w:rPr>
            </w:pPr>
          </w:p>
        </w:tc>
        <w:tc>
          <w:tcPr>
            <w:tcW w:w="1049" w:type="dxa"/>
            <w:gridSpan w:val="2"/>
          </w:tcPr>
          <w:p w14:paraId="733D0ADA" w14:textId="3D744729" w:rsidR="008B48B6" w:rsidRPr="000D3951" w:rsidRDefault="00831E53" w:rsidP="009B03DC">
            <w:pPr>
              <w:spacing w:after="0"/>
              <w:rPr>
                <w:rFonts w:asciiTheme="minorHAnsi" w:hAnsiTheme="minorHAnsi" w:cstheme="minorHAnsi"/>
                <w:sz w:val="20"/>
                <w:lang w:val="en-GB"/>
              </w:rPr>
            </w:pPr>
            <w:r w:rsidRPr="000D3951">
              <w:rPr>
                <w:rFonts w:asciiTheme="minorHAnsi" w:hAnsiTheme="minorHAnsi" w:cstheme="minorHAnsi"/>
                <w:sz w:val="20"/>
                <w:lang w:val="en-GB"/>
              </w:rPr>
              <w:t>Yes</w:t>
            </w:r>
          </w:p>
        </w:tc>
        <w:tc>
          <w:tcPr>
            <w:tcW w:w="1437" w:type="dxa"/>
            <w:shd w:val="clear" w:color="auto" w:fill="FFFF00"/>
          </w:tcPr>
          <w:p w14:paraId="07D64F80" w14:textId="44F3686C" w:rsidR="008B48B6" w:rsidRPr="000D3951" w:rsidRDefault="008B48B6"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421" w:type="dxa"/>
            <w:shd w:val="clear" w:color="auto" w:fill="FF0000"/>
          </w:tcPr>
          <w:p w14:paraId="43B4902E" w14:textId="3DFA0383" w:rsidR="008B48B6" w:rsidRPr="000D3951" w:rsidRDefault="008B48B6"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c>
          <w:tcPr>
            <w:tcW w:w="1313" w:type="dxa"/>
            <w:shd w:val="clear" w:color="auto" w:fill="FF0000"/>
          </w:tcPr>
          <w:p w14:paraId="010C14C6" w14:textId="54A3D266" w:rsidR="008B48B6" w:rsidRPr="000D3951" w:rsidRDefault="008B48B6"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permStart w:id="1556890900" w:edGrp="everyone"/>
      <w:tr w:rsidR="001D6FE5" w:rsidRPr="000D3951" w14:paraId="245529C2" w14:textId="77777777" w:rsidTr="001D6FE5">
        <w:tc>
          <w:tcPr>
            <w:tcW w:w="4120" w:type="dxa"/>
            <w:gridSpan w:val="2"/>
          </w:tcPr>
          <w:p w14:paraId="7BFA5DBC" w14:textId="7898A739" w:rsidR="001D6FE5" w:rsidRPr="000D3951" w:rsidRDefault="00910A86" w:rsidP="00D31A94">
            <w:pPr>
              <w:spacing w:after="0"/>
              <w:rPr>
                <w:rFonts w:asciiTheme="minorHAnsi" w:hAnsiTheme="minorHAnsi" w:cstheme="minorHAnsi"/>
                <w:b/>
                <w:sz w:val="20"/>
                <w:lang w:val="en-GB"/>
              </w:rPr>
            </w:pPr>
            <w:sdt>
              <w:sdtPr>
                <w:rPr>
                  <w:rFonts w:asciiTheme="minorHAnsi" w:hAnsiTheme="minorHAnsi" w:cstheme="minorHAnsi"/>
                  <w:b/>
                  <w:sz w:val="20"/>
                  <w:lang w:val="en-GB"/>
                </w:rPr>
                <w:id w:val="-1878541059"/>
                <w14:checkbox>
                  <w14:checked w14:val="0"/>
                  <w14:checkedState w14:val="2612" w14:font="MS Gothic"/>
                  <w14:uncheckedState w14:val="2610" w14:font="MS Gothic"/>
                </w14:checkbox>
              </w:sdtPr>
              <w:sdtEndPr/>
              <w:sdtContent>
                <w:r w:rsidR="001D6FE5" w:rsidRPr="000D3951">
                  <w:rPr>
                    <w:rFonts w:ascii="Segoe UI Symbol" w:eastAsia="MS Gothic" w:hAnsi="Segoe UI Symbol" w:cs="Segoe UI Symbol"/>
                    <w:b/>
                    <w:sz w:val="20"/>
                    <w:lang w:val="en-GB"/>
                  </w:rPr>
                  <w:t>☐</w:t>
                </w:r>
              </w:sdtContent>
            </w:sdt>
            <w:r w:rsidR="001D6FE5" w:rsidRPr="000D3951">
              <w:rPr>
                <w:rFonts w:asciiTheme="minorHAnsi" w:hAnsiTheme="minorHAnsi" w:cstheme="minorHAnsi"/>
                <w:b/>
                <w:sz w:val="20"/>
                <w:lang w:val="en-GB"/>
              </w:rPr>
              <w:t xml:space="preserve"> </w:t>
            </w:r>
            <w:permEnd w:id="1556890900"/>
            <w:r w:rsidR="001D6FE5" w:rsidRPr="000D3951">
              <w:rPr>
                <w:rFonts w:asciiTheme="minorHAnsi" w:hAnsiTheme="minorHAnsi" w:cstheme="minorHAnsi"/>
                <w:b/>
                <w:sz w:val="20"/>
                <w:lang w:val="en-GB"/>
              </w:rPr>
              <w:t>N</w:t>
            </w:r>
            <w:r w:rsidR="00831E53" w:rsidRPr="000D3951">
              <w:rPr>
                <w:rFonts w:asciiTheme="minorHAnsi" w:hAnsiTheme="minorHAnsi" w:cstheme="minorHAnsi"/>
                <w:b/>
                <w:sz w:val="20"/>
                <w:lang w:val="en-GB"/>
              </w:rPr>
              <w:t>ot applicable, because</w:t>
            </w:r>
            <w:r w:rsidR="001D6FE5" w:rsidRPr="000D3951">
              <w:rPr>
                <w:rFonts w:asciiTheme="minorHAnsi" w:hAnsiTheme="minorHAnsi" w:cstheme="minorHAnsi"/>
                <w:b/>
                <w:sz w:val="20"/>
                <w:lang w:val="en-GB"/>
              </w:rPr>
              <w:t>:</w:t>
            </w:r>
            <w:r w:rsidR="001D6FE5" w:rsidRPr="000D3951">
              <w:rPr>
                <w:rFonts w:asciiTheme="minorHAnsi" w:hAnsiTheme="minorHAnsi" w:cstheme="minorHAnsi"/>
                <w:b/>
                <w:sz w:val="20"/>
                <w:lang w:val="en-GB"/>
              </w:rPr>
              <w:br/>
            </w:r>
          </w:p>
        </w:tc>
        <w:tc>
          <w:tcPr>
            <w:tcW w:w="4182" w:type="dxa"/>
            <w:gridSpan w:val="4"/>
            <w:shd w:val="clear" w:color="auto" w:fill="FFFFFF" w:themeFill="background1"/>
          </w:tcPr>
          <w:p w14:paraId="4EEAE4B7" w14:textId="77777777" w:rsidR="001D6FE5" w:rsidRPr="000D3951" w:rsidRDefault="001D6FE5" w:rsidP="00D31A94">
            <w:pPr>
              <w:spacing w:after="0"/>
              <w:jc w:val="center"/>
              <w:rPr>
                <w:rFonts w:asciiTheme="minorHAnsi" w:hAnsiTheme="minorHAnsi" w:cstheme="minorHAnsi"/>
                <w:sz w:val="20"/>
                <w:lang w:val="en-GB"/>
              </w:rPr>
            </w:pPr>
            <w:permStart w:id="24859399" w:edGrp="everyone"/>
            <w:r w:rsidRPr="000D3951">
              <w:rPr>
                <w:rFonts w:asciiTheme="minorHAnsi" w:hAnsiTheme="minorHAnsi" w:cstheme="minorHAnsi"/>
                <w:sz w:val="20"/>
                <w:lang w:val="en-GB"/>
              </w:rPr>
              <w:t xml:space="preserve">    </w:t>
            </w:r>
            <w:permEnd w:id="24859399"/>
          </w:p>
        </w:tc>
      </w:tr>
    </w:tbl>
    <w:p w14:paraId="01DBD396" w14:textId="77777777" w:rsidR="008B48B6" w:rsidRPr="000D3951" w:rsidRDefault="008B48B6" w:rsidP="00085E48">
      <w:pPr>
        <w:spacing w:line="240" w:lineRule="auto"/>
        <w:rPr>
          <w:rFonts w:asciiTheme="minorHAnsi" w:hAnsiTheme="minorHAnsi" w:cstheme="minorHAnsi"/>
          <w:sz w:val="20"/>
          <w:lang w:val="en-GB"/>
        </w:rPr>
      </w:pPr>
    </w:p>
    <w:tbl>
      <w:tblPr>
        <w:tblStyle w:val="Tabellenraster"/>
        <w:tblW w:w="0" w:type="auto"/>
        <w:tblLook w:val="04A0" w:firstRow="1" w:lastRow="0" w:firstColumn="1" w:lastColumn="0" w:noHBand="0" w:noVBand="1"/>
      </w:tblPr>
      <w:tblGrid>
        <w:gridCol w:w="3082"/>
        <w:gridCol w:w="1038"/>
        <w:gridCol w:w="11"/>
        <w:gridCol w:w="1437"/>
        <w:gridCol w:w="1421"/>
        <w:gridCol w:w="1313"/>
      </w:tblGrid>
      <w:tr w:rsidR="008B48B6" w:rsidRPr="000D3951" w14:paraId="06989491" w14:textId="77777777" w:rsidTr="000A2952">
        <w:trPr>
          <w:trHeight w:val="135"/>
        </w:trPr>
        <w:tc>
          <w:tcPr>
            <w:tcW w:w="4131" w:type="dxa"/>
            <w:gridSpan w:val="3"/>
          </w:tcPr>
          <w:p w14:paraId="6EF66407" w14:textId="77777777" w:rsidR="00B00FDB" w:rsidRPr="000D3951" w:rsidRDefault="00941A8D" w:rsidP="009B03DC">
            <w:pPr>
              <w:spacing w:after="0"/>
              <w:rPr>
                <w:rFonts w:asciiTheme="minorHAnsi" w:hAnsiTheme="minorHAnsi" w:cstheme="minorHAnsi"/>
                <w:b/>
                <w:i/>
                <w:sz w:val="20"/>
                <w:lang w:val="en-GB"/>
              </w:rPr>
            </w:pPr>
            <w:r w:rsidRPr="000D3951">
              <w:rPr>
                <w:rFonts w:asciiTheme="minorHAnsi" w:hAnsiTheme="minorHAnsi" w:cstheme="minorHAnsi"/>
                <w:b/>
                <w:i/>
                <w:sz w:val="20"/>
                <w:lang w:val="en-GB"/>
              </w:rPr>
              <w:t>Low ADT</w:t>
            </w:r>
            <w:r w:rsidR="008B48B6" w:rsidRPr="000D3951">
              <w:rPr>
                <w:rFonts w:asciiTheme="minorHAnsi" w:hAnsiTheme="minorHAnsi" w:cstheme="minorHAnsi"/>
                <w:b/>
                <w:i/>
                <w:sz w:val="20"/>
                <w:lang w:val="en-GB"/>
              </w:rPr>
              <w:t xml:space="preserve"> (</w:t>
            </w:r>
            <w:r w:rsidR="00527DF3" w:rsidRPr="000D3951">
              <w:rPr>
                <w:rFonts w:asciiTheme="minorHAnsi" w:hAnsiTheme="minorHAnsi" w:cstheme="minorHAnsi"/>
                <w:sz w:val="20"/>
                <w:lang w:val="en-GB"/>
              </w:rPr>
              <w:t>≤</w:t>
            </w:r>
            <w:r w:rsidR="008B48B6" w:rsidRPr="000D3951">
              <w:rPr>
                <w:rFonts w:asciiTheme="minorHAnsi" w:hAnsiTheme="minorHAnsi" w:cstheme="minorHAnsi"/>
                <w:b/>
                <w:i/>
                <w:sz w:val="20"/>
                <w:lang w:val="en-GB"/>
              </w:rPr>
              <w:t>40</w:t>
            </w:r>
            <w:r w:rsidR="00671BF9" w:rsidRPr="000D3951">
              <w:rPr>
                <w:rFonts w:asciiTheme="minorHAnsi" w:hAnsiTheme="minorHAnsi" w:cstheme="minorHAnsi"/>
                <w:b/>
                <w:i/>
                <w:sz w:val="20"/>
                <w:lang w:val="en-GB"/>
              </w:rPr>
              <w:t>.</w:t>
            </w:r>
            <w:r w:rsidR="008B48B6" w:rsidRPr="000D3951">
              <w:rPr>
                <w:rFonts w:asciiTheme="minorHAnsi" w:hAnsiTheme="minorHAnsi" w:cstheme="minorHAnsi"/>
                <w:b/>
                <w:i/>
                <w:sz w:val="20"/>
                <w:lang w:val="en-GB"/>
              </w:rPr>
              <w:t>000</w:t>
            </w:r>
            <w:r w:rsidR="006C7897" w:rsidRPr="000D3951">
              <w:rPr>
                <w:rFonts w:asciiTheme="minorHAnsi" w:hAnsiTheme="minorHAnsi" w:cstheme="minorHAnsi"/>
                <w:b/>
                <w:i/>
                <w:sz w:val="20"/>
                <w:lang w:val="en-GB"/>
              </w:rPr>
              <w:t xml:space="preserve"> </w:t>
            </w:r>
            <w:r w:rsidRPr="000D3951">
              <w:rPr>
                <w:rFonts w:asciiTheme="minorHAnsi" w:hAnsiTheme="minorHAnsi" w:cstheme="minorHAnsi"/>
                <w:b/>
                <w:i/>
                <w:sz w:val="20"/>
                <w:lang w:val="en-GB"/>
              </w:rPr>
              <w:t>per direction</w:t>
            </w:r>
            <w:r w:rsidR="008B48B6" w:rsidRPr="000D3951">
              <w:rPr>
                <w:rFonts w:asciiTheme="minorHAnsi" w:hAnsiTheme="minorHAnsi" w:cstheme="minorHAnsi"/>
                <w:b/>
                <w:i/>
                <w:sz w:val="20"/>
                <w:lang w:val="en-GB"/>
              </w:rPr>
              <w:t xml:space="preserve">) </w:t>
            </w:r>
          </w:p>
          <w:p w14:paraId="6B3A4C90" w14:textId="677AD97C" w:rsidR="008B48B6" w:rsidRPr="000D3951" w:rsidRDefault="008B48B6" w:rsidP="009B03DC">
            <w:pPr>
              <w:spacing w:after="0"/>
              <w:rPr>
                <w:rFonts w:asciiTheme="minorHAnsi" w:hAnsiTheme="minorHAnsi" w:cstheme="minorHAnsi"/>
                <w:b/>
                <w:i/>
                <w:sz w:val="20"/>
                <w:lang w:val="en-GB"/>
              </w:rPr>
            </w:pPr>
            <w:r w:rsidRPr="000D3951">
              <w:rPr>
                <w:rFonts w:asciiTheme="minorHAnsi" w:hAnsiTheme="minorHAnsi" w:cstheme="minorHAnsi"/>
                <w:b/>
                <w:i/>
                <w:sz w:val="20"/>
                <w:lang w:val="en-GB"/>
              </w:rPr>
              <w:t>(</w:t>
            </w:r>
            <w:r w:rsidR="00B00FDB" w:rsidRPr="000D3951">
              <w:rPr>
                <w:rFonts w:asciiTheme="minorHAnsi" w:hAnsiTheme="minorHAnsi" w:cstheme="minorHAnsi"/>
                <w:b/>
                <w:i/>
                <w:sz w:val="20"/>
                <w:lang w:val="en-GB"/>
              </w:rPr>
              <w:t>highways and expressways</w:t>
            </w:r>
            <w:r w:rsidRPr="000D3951">
              <w:rPr>
                <w:rFonts w:asciiTheme="minorHAnsi" w:hAnsiTheme="minorHAnsi" w:cstheme="minorHAnsi"/>
                <w:b/>
                <w:i/>
                <w:sz w:val="20"/>
                <w:lang w:val="en-GB"/>
              </w:rPr>
              <w:t>)</w:t>
            </w:r>
          </w:p>
        </w:tc>
        <w:tc>
          <w:tcPr>
            <w:tcW w:w="4171" w:type="dxa"/>
            <w:gridSpan w:val="3"/>
          </w:tcPr>
          <w:p w14:paraId="36982A39" w14:textId="4B7F45E5" w:rsidR="008B48B6" w:rsidRPr="000D3951" w:rsidRDefault="008B48B6"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w:t>
            </w:r>
            <w:r w:rsidR="00E12E45" w:rsidRPr="000D3951">
              <w:rPr>
                <w:rFonts w:asciiTheme="minorHAnsi" w:hAnsiTheme="minorHAnsi" w:cstheme="minorHAnsi"/>
                <w:sz w:val="20"/>
                <w:lang w:val="en-GB"/>
              </w:rPr>
              <w:t>ength</w:t>
            </w:r>
          </w:p>
        </w:tc>
      </w:tr>
      <w:tr w:rsidR="008B48B6" w:rsidRPr="000D3951" w14:paraId="0B57C6CC" w14:textId="77777777" w:rsidTr="000A2952">
        <w:trPr>
          <w:trHeight w:val="88"/>
        </w:trPr>
        <w:tc>
          <w:tcPr>
            <w:tcW w:w="3082" w:type="dxa"/>
          </w:tcPr>
          <w:p w14:paraId="26883992" w14:textId="77777777" w:rsidR="008B48B6" w:rsidRPr="000D3951" w:rsidRDefault="008B48B6" w:rsidP="009B03DC">
            <w:pPr>
              <w:spacing w:after="0"/>
              <w:rPr>
                <w:rFonts w:asciiTheme="minorHAnsi" w:hAnsiTheme="minorHAnsi" w:cstheme="minorHAnsi"/>
                <w:b/>
                <w:i/>
                <w:sz w:val="20"/>
                <w:lang w:val="en-GB"/>
              </w:rPr>
            </w:pPr>
          </w:p>
        </w:tc>
        <w:tc>
          <w:tcPr>
            <w:tcW w:w="1049" w:type="dxa"/>
            <w:gridSpan w:val="2"/>
          </w:tcPr>
          <w:p w14:paraId="53156709" w14:textId="77777777" w:rsidR="008B48B6" w:rsidRPr="000D3951" w:rsidRDefault="008B48B6" w:rsidP="009B03DC">
            <w:pPr>
              <w:spacing w:after="0"/>
              <w:rPr>
                <w:rFonts w:asciiTheme="minorHAnsi" w:hAnsiTheme="minorHAnsi" w:cstheme="minorHAnsi"/>
                <w:b/>
                <w:i/>
                <w:sz w:val="20"/>
                <w:lang w:val="en-GB"/>
              </w:rPr>
            </w:pPr>
          </w:p>
        </w:tc>
        <w:tc>
          <w:tcPr>
            <w:tcW w:w="1437" w:type="dxa"/>
          </w:tcPr>
          <w:p w14:paraId="771EABAB" w14:textId="6594B7E3" w:rsidR="008B48B6" w:rsidRPr="000D3951" w:rsidRDefault="00C45336" w:rsidP="00C45336">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&lt;200m</w:t>
            </w:r>
          </w:p>
        </w:tc>
        <w:tc>
          <w:tcPr>
            <w:tcW w:w="1421" w:type="dxa"/>
          </w:tcPr>
          <w:p w14:paraId="6EACB26F" w14:textId="24E7EBF8" w:rsidR="008B48B6" w:rsidRPr="000D3951" w:rsidRDefault="008B48B6" w:rsidP="00C45336">
            <w:pPr>
              <w:spacing w:after="0"/>
              <w:jc w:val="center"/>
              <w:rPr>
                <w:rFonts w:asciiTheme="minorHAnsi" w:hAnsiTheme="minorHAnsi" w:cstheme="minorHAnsi"/>
                <w:sz w:val="20"/>
                <w:lang w:val="en-GB"/>
              </w:rPr>
            </w:pPr>
            <w:r w:rsidRPr="000D3951">
              <w:rPr>
                <w:rFonts w:asciiTheme="minorHAnsi" w:hAnsiTheme="minorHAnsi" w:cstheme="minorHAnsi"/>
                <w:sz w:val="20"/>
                <w:lang w:val="en-GB"/>
              </w:rPr>
              <w:t>200-</w:t>
            </w:r>
            <w:r w:rsidR="00C45336" w:rsidRPr="000D3951">
              <w:rPr>
                <w:rFonts w:asciiTheme="minorHAnsi" w:hAnsiTheme="minorHAnsi" w:cstheme="minorHAnsi"/>
                <w:sz w:val="20"/>
                <w:lang w:val="en-GB"/>
              </w:rPr>
              <w:t>5</w:t>
            </w:r>
            <w:r w:rsidRPr="000D3951">
              <w:rPr>
                <w:rFonts w:asciiTheme="minorHAnsi" w:hAnsiTheme="minorHAnsi" w:cstheme="minorHAnsi"/>
                <w:sz w:val="20"/>
                <w:lang w:val="en-GB"/>
              </w:rPr>
              <w:t>00m</w:t>
            </w:r>
          </w:p>
        </w:tc>
        <w:tc>
          <w:tcPr>
            <w:tcW w:w="1313" w:type="dxa"/>
          </w:tcPr>
          <w:p w14:paraId="72463B24" w14:textId="4C6CBE63" w:rsidR="008B48B6" w:rsidRPr="000D3951" w:rsidRDefault="008B48B6" w:rsidP="00D60E65">
            <w:pPr>
              <w:spacing w:after="0"/>
              <w:jc w:val="center"/>
              <w:rPr>
                <w:rFonts w:asciiTheme="minorHAnsi" w:hAnsiTheme="minorHAnsi" w:cstheme="minorHAnsi"/>
                <w:sz w:val="20"/>
                <w:lang w:val="en-GB"/>
              </w:rPr>
            </w:pPr>
            <w:r w:rsidRPr="000D3951">
              <w:rPr>
                <w:rFonts w:asciiTheme="minorHAnsi" w:hAnsiTheme="minorHAnsi" w:cstheme="minorHAnsi"/>
                <w:sz w:val="20"/>
                <w:lang w:val="en-GB"/>
              </w:rPr>
              <w:t>&gt;</w:t>
            </w:r>
            <w:r w:rsidR="00C45336" w:rsidRPr="000D3951">
              <w:rPr>
                <w:rFonts w:asciiTheme="minorHAnsi" w:hAnsiTheme="minorHAnsi" w:cstheme="minorHAnsi"/>
                <w:sz w:val="20"/>
                <w:lang w:val="en-GB"/>
              </w:rPr>
              <w:t>5</w:t>
            </w:r>
            <w:r w:rsidRPr="000D3951">
              <w:rPr>
                <w:rFonts w:asciiTheme="minorHAnsi" w:hAnsiTheme="minorHAnsi" w:cstheme="minorHAnsi"/>
                <w:sz w:val="20"/>
                <w:lang w:val="en-GB"/>
              </w:rPr>
              <w:t>00m</w:t>
            </w:r>
          </w:p>
        </w:tc>
      </w:tr>
      <w:tr w:rsidR="008B48B6" w:rsidRPr="000D3951" w14:paraId="0B186A63" w14:textId="77777777" w:rsidTr="000A2952">
        <w:tc>
          <w:tcPr>
            <w:tcW w:w="3082" w:type="dxa"/>
            <w:vMerge w:val="restart"/>
          </w:tcPr>
          <w:p w14:paraId="4172372F" w14:textId="08EF1FF1" w:rsidR="008B48B6" w:rsidRPr="000D3951" w:rsidRDefault="004C7CC6" w:rsidP="009B03DC">
            <w:pPr>
              <w:spacing w:after="0"/>
              <w:rPr>
                <w:rFonts w:asciiTheme="minorHAnsi" w:hAnsiTheme="minorHAnsi" w:cstheme="minorHAnsi"/>
                <w:b/>
                <w:sz w:val="20"/>
                <w:lang w:val="en-GB"/>
              </w:rPr>
            </w:pPr>
            <w:r w:rsidRPr="000D3951">
              <w:rPr>
                <w:rFonts w:asciiTheme="minorHAnsi" w:hAnsiTheme="minorHAnsi" w:cstheme="minorHAnsi"/>
                <w:b/>
                <w:sz w:val="20"/>
                <w:lang w:val="en-GB"/>
              </w:rPr>
              <w:t>Oncoming traffic</w:t>
            </w:r>
          </w:p>
        </w:tc>
        <w:tc>
          <w:tcPr>
            <w:tcW w:w="1049" w:type="dxa"/>
            <w:gridSpan w:val="2"/>
          </w:tcPr>
          <w:p w14:paraId="55BBCCF5" w14:textId="40B02334" w:rsidR="008B48B6" w:rsidRPr="000D3951" w:rsidRDefault="008B48B6" w:rsidP="009B03DC">
            <w:pPr>
              <w:spacing w:after="0"/>
              <w:rPr>
                <w:rFonts w:asciiTheme="minorHAnsi" w:hAnsiTheme="minorHAnsi" w:cstheme="minorHAnsi"/>
                <w:sz w:val="20"/>
                <w:lang w:val="en-GB"/>
              </w:rPr>
            </w:pPr>
            <w:r w:rsidRPr="000D3951">
              <w:rPr>
                <w:rFonts w:asciiTheme="minorHAnsi" w:hAnsiTheme="minorHAnsi" w:cstheme="minorHAnsi"/>
                <w:sz w:val="20"/>
                <w:lang w:val="en-GB"/>
              </w:rPr>
              <w:t>N</w:t>
            </w:r>
            <w:r w:rsidR="004C7CC6" w:rsidRPr="000D3951">
              <w:rPr>
                <w:rFonts w:asciiTheme="minorHAnsi" w:hAnsiTheme="minorHAnsi" w:cstheme="minorHAnsi"/>
                <w:sz w:val="20"/>
                <w:lang w:val="en-GB"/>
              </w:rPr>
              <w:t>o</w:t>
            </w:r>
          </w:p>
        </w:tc>
        <w:tc>
          <w:tcPr>
            <w:tcW w:w="1437" w:type="dxa"/>
            <w:shd w:val="clear" w:color="auto" w:fill="D9D9D9" w:themeFill="background1" w:themeFillShade="D9"/>
          </w:tcPr>
          <w:p w14:paraId="20B2A667" w14:textId="77777777" w:rsidR="008B48B6" w:rsidRPr="000D3951" w:rsidRDefault="008B48B6"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1</w:t>
            </w:r>
          </w:p>
        </w:tc>
        <w:tc>
          <w:tcPr>
            <w:tcW w:w="1421" w:type="dxa"/>
            <w:shd w:val="clear" w:color="auto" w:fill="D9D9D9" w:themeFill="background1" w:themeFillShade="D9"/>
          </w:tcPr>
          <w:p w14:paraId="00A67744" w14:textId="77777777" w:rsidR="008B48B6" w:rsidRPr="000D3951" w:rsidRDefault="008B48B6"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313" w:type="dxa"/>
            <w:shd w:val="clear" w:color="auto" w:fill="FFFF00"/>
          </w:tcPr>
          <w:p w14:paraId="0D3A27E0" w14:textId="77777777" w:rsidR="008B48B6" w:rsidRPr="000D3951" w:rsidRDefault="008B48B6"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r>
      <w:tr w:rsidR="008B48B6" w:rsidRPr="000D3951" w14:paraId="7F193F4B" w14:textId="77777777" w:rsidTr="000A2952">
        <w:tc>
          <w:tcPr>
            <w:tcW w:w="3082" w:type="dxa"/>
            <w:vMerge/>
          </w:tcPr>
          <w:p w14:paraId="42B604CF" w14:textId="77777777" w:rsidR="008B48B6" w:rsidRPr="000D3951" w:rsidRDefault="008B48B6" w:rsidP="009B03DC">
            <w:pPr>
              <w:spacing w:after="0"/>
              <w:rPr>
                <w:rFonts w:asciiTheme="minorHAnsi" w:hAnsiTheme="minorHAnsi" w:cstheme="minorHAnsi"/>
                <w:b/>
                <w:sz w:val="20"/>
                <w:lang w:val="en-GB"/>
              </w:rPr>
            </w:pPr>
          </w:p>
        </w:tc>
        <w:tc>
          <w:tcPr>
            <w:tcW w:w="1049" w:type="dxa"/>
            <w:gridSpan w:val="2"/>
          </w:tcPr>
          <w:p w14:paraId="5BE35B2B" w14:textId="2D233AF2" w:rsidR="008B48B6" w:rsidRPr="000D3951" w:rsidRDefault="004C7CC6" w:rsidP="009B03DC">
            <w:pPr>
              <w:spacing w:after="0"/>
              <w:rPr>
                <w:rFonts w:asciiTheme="minorHAnsi" w:hAnsiTheme="minorHAnsi" w:cstheme="minorHAnsi"/>
                <w:sz w:val="20"/>
                <w:lang w:val="en-GB"/>
              </w:rPr>
            </w:pPr>
            <w:r w:rsidRPr="000D3951">
              <w:rPr>
                <w:rFonts w:asciiTheme="minorHAnsi" w:hAnsiTheme="minorHAnsi" w:cstheme="minorHAnsi"/>
                <w:sz w:val="20"/>
                <w:lang w:val="en-GB"/>
              </w:rPr>
              <w:t>Yes</w:t>
            </w:r>
          </w:p>
        </w:tc>
        <w:tc>
          <w:tcPr>
            <w:tcW w:w="1437" w:type="dxa"/>
            <w:shd w:val="clear" w:color="auto" w:fill="FF0000"/>
          </w:tcPr>
          <w:p w14:paraId="3C2D5A3C" w14:textId="1FAF4D5A" w:rsidR="008B48B6" w:rsidRPr="000D3951" w:rsidRDefault="006216C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c>
          <w:tcPr>
            <w:tcW w:w="1421" w:type="dxa"/>
            <w:shd w:val="clear" w:color="auto" w:fill="FF0000"/>
          </w:tcPr>
          <w:p w14:paraId="32EB92EE" w14:textId="21A4D109" w:rsidR="008B48B6" w:rsidRPr="000D3951" w:rsidRDefault="006216C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c>
          <w:tcPr>
            <w:tcW w:w="1313" w:type="dxa"/>
            <w:shd w:val="clear" w:color="auto" w:fill="FF0000"/>
          </w:tcPr>
          <w:p w14:paraId="127073DA" w14:textId="2ED03469" w:rsidR="008B48B6" w:rsidRPr="000D3951" w:rsidRDefault="00C45336"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permStart w:id="1957239141" w:edGrp="everyone"/>
      <w:tr w:rsidR="001D6FE5" w:rsidRPr="000D3951" w14:paraId="7F80E347" w14:textId="77777777" w:rsidTr="001D6FE5">
        <w:tc>
          <w:tcPr>
            <w:tcW w:w="4120" w:type="dxa"/>
            <w:gridSpan w:val="2"/>
          </w:tcPr>
          <w:p w14:paraId="5ABB2A97" w14:textId="3BE5C9EA" w:rsidR="001D6FE5" w:rsidRPr="000D3951" w:rsidRDefault="00910A86" w:rsidP="00D31A94">
            <w:pPr>
              <w:spacing w:after="0"/>
              <w:rPr>
                <w:rFonts w:asciiTheme="minorHAnsi" w:hAnsiTheme="minorHAnsi" w:cstheme="minorHAnsi"/>
                <w:b/>
                <w:sz w:val="20"/>
                <w:lang w:val="en-GB"/>
              </w:rPr>
            </w:pPr>
            <w:sdt>
              <w:sdtPr>
                <w:rPr>
                  <w:rFonts w:asciiTheme="minorHAnsi" w:hAnsiTheme="minorHAnsi" w:cstheme="minorHAnsi"/>
                  <w:b/>
                  <w:sz w:val="20"/>
                  <w:lang w:val="en-GB"/>
                </w:rPr>
                <w:id w:val="1428697718"/>
                <w14:checkbox>
                  <w14:checked w14:val="0"/>
                  <w14:checkedState w14:val="2612" w14:font="MS Gothic"/>
                  <w14:uncheckedState w14:val="2610" w14:font="MS Gothic"/>
                </w14:checkbox>
              </w:sdtPr>
              <w:sdtEndPr/>
              <w:sdtContent>
                <w:r w:rsidR="001D6FE5" w:rsidRPr="000D3951">
                  <w:rPr>
                    <w:rFonts w:ascii="Segoe UI Symbol" w:eastAsia="MS Gothic" w:hAnsi="Segoe UI Symbol" w:cs="Segoe UI Symbol"/>
                    <w:b/>
                    <w:sz w:val="20"/>
                    <w:lang w:val="en-GB"/>
                  </w:rPr>
                  <w:t>☐</w:t>
                </w:r>
              </w:sdtContent>
            </w:sdt>
            <w:r w:rsidR="001D6FE5" w:rsidRPr="000D3951">
              <w:rPr>
                <w:rFonts w:asciiTheme="minorHAnsi" w:hAnsiTheme="minorHAnsi" w:cstheme="minorHAnsi"/>
                <w:b/>
                <w:sz w:val="20"/>
                <w:lang w:val="en-GB"/>
              </w:rPr>
              <w:t xml:space="preserve"> </w:t>
            </w:r>
            <w:permEnd w:id="1957239141"/>
            <w:r w:rsidR="001D6FE5" w:rsidRPr="000D3951">
              <w:rPr>
                <w:rFonts w:asciiTheme="minorHAnsi" w:hAnsiTheme="minorHAnsi" w:cstheme="minorHAnsi"/>
                <w:b/>
                <w:sz w:val="20"/>
                <w:lang w:val="en-GB"/>
              </w:rPr>
              <w:t>N</w:t>
            </w:r>
            <w:r w:rsidR="004C7CC6" w:rsidRPr="000D3951">
              <w:rPr>
                <w:rFonts w:asciiTheme="minorHAnsi" w:hAnsiTheme="minorHAnsi" w:cstheme="minorHAnsi"/>
                <w:b/>
                <w:sz w:val="20"/>
                <w:lang w:val="en-GB"/>
              </w:rPr>
              <w:t>ot applicable, because</w:t>
            </w:r>
            <w:r w:rsidR="00FD5E1F" w:rsidRPr="000D3951">
              <w:rPr>
                <w:rFonts w:asciiTheme="minorHAnsi" w:hAnsiTheme="minorHAnsi" w:cstheme="minorHAnsi"/>
                <w:b/>
                <w:sz w:val="20"/>
                <w:lang w:val="en-GB"/>
              </w:rPr>
              <w:t>:</w:t>
            </w:r>
            <w:r w:rsidR="001D6FE5" w:rsidRPr="000D3951">
              <w:rPr>
                <w:rFonts w:asciiTheme="minorHAnsi" w:hAnsiTheme="minorHAnsi" w:cstheme="minorHAnsi"/>
                <w:b/>
                <w:sz w:val="20"/>
                <w:lang w:val="en-GB"/>
              </w:rPr>
              <w:br/>
            </w:r>
          </w:p>
        </w:tc>
        <w:tc>
          <w:tcPr>
            <w:tcW w:w="4182" w:type="dxa"/>
            <w:gridSpan w:val="4"/>
            <w:shd w:val="clear" w:color="auto" w:fill="FFFFFF" w:themeFill="background1"/>
          </w:tcPr>
          <w:p w14:paraId="595DD352" w14:textId="77777777" w:rsidR="001D6FE5" w:rsidRPr="000D3951" w:rsidRDefault="001D6FE5" w:rsidP="00D31A94">
            <w:pPr>
              <w:spacing w:after="0"/>
              <w:jc w:val="center"/>
              <w:rPr>
                <w:rFonts w:asciiTheme="minorHAnsi" w:hAnsiTheme="minorHAnsi" w:cstheme="minorHAnsi"/>
                <w:sz w:val="20"/>
                <w:lang w:val="en-GB"/>
              </w:rPr>
            </w:pPr>
            <w:permStart w:id="446577074" w:edGrp="everyone"/>
            <w:r w:rsidRPr="000D3951">
              <w:rPr>
                <w:rFonts w:asciiTheme="minorHAnsi" w:hAnsiTheme="minorHAnsi" w:cstheme="minorHAnsi"/>
                <w:sz w:val="20"/>
                <w:lang w:val="en-GB"/>
              </w:rPr>
              <w:t xml:space="preserve">    </w:t>
            </w:r>
            <w:permEnd w:id="446577074"/>
          </w:p>
        </w:tc>
      </w:tr>
    </w:tbl>
    <w:p w14:paraId="6BB30865" w14:textId="64A71F4E" w:rsidR="001D6FE5" w:rsidRPr="000D3951" w:rsidRDefault="001D6FE5">
      <w:pPr>
        <w:rPr>
          <w:lang w:val="en-GB"/>
        </w:rPr>
      </w:pPr>
    </w:p>
    <w:tbl>
      <w:tblPr>
        <w:tblStyle w:val="Tabellenraster"/>
        <w:tblW w:w="0" w:type="auto"/>
        <w:tblLook w:val="04A0" w:firstRow="1" w:lastRow="0" w:firstColumn="1" w:lastColumn="0" w:noHBand="0" w:noVBand="1"/>
      </w:tblPr>
      <w:tblGrid>
        <w:gridCol w:w="3082"/>
        <w:gridCol w:w="1038"/>
        <w:gridCol w:w="11"/>
        <w:gridCol w:w="1437"/>
        <w:gridCol w:w="1421"/>
        <w:gridCol w:w="1313"/>
      </w:tblGrid>
      <w:tr w:rsidR="00B57905" w:rsidRPr="000D3951" w14:paraId="505E8CE8" w14:textId="77777777" w:rsidTr="008A4A02">
        <w:trPr>
          <w:trHeight w:val="135"/>
        </w:trPr>
        <w:tc>
          <w:tcPr>
            <w:tcW w:w="4131" w:type="dxa"/>
            <w:gridSpan w:val="3"/>
          </w:tcPr>
          <w:p w14:paraId="0928C459" w14:textId="77777777" w:rsidR="00EA1B0B" w:rsidRPr="000D3951" w:rsidRDefault="00B57905" w:rsidP="004577CF">
            <w:pPr>
              <w:keepNext/>
              <w:spacing w:after="0"/>
              <w:rPr>
                <w:rFonts w:asciiTheme="minorHAnsi" w:hAnsiTheme="minorHAnsi" w:cstheme="minorHAnsi"/>
                <w:b/>
                <w:i/>
                <w:sz w:val="20"/>
                <w:lang w:val="en-GB"/>
              </w:rPr>
            </w:pPr>
            <w:r w:rsidRPr="000D3951">
              <w:rPr>
                <w:rFonts w:asciiTheme="minorHAnsi" w:hAnsiTheme="minorHAnsi" w:cstheme="minorHAnsi"/>
                <w:b/>
                <w:i/>
                <w:sz w:val="20"/>
                <w:lang w:val="en-GB"/>
              </w:rPr>
              <w:t>H</w:t>
            </w:r>
            <w:r w:rsidR="00EA1B0B" w:rsidRPr="000D3951">
              <w:rPr>
                <w:rFonts w:asciiTheme="minorHAnsi" w:hAnsiTheme="minorHAnsi" w:cstheme="minorHAnsi"/>
                <w:b/>
                <w:i/>
                <w:sz w:val="20"/>
                <w:lang w:val="en-GB"/>
              </w:rPr>
              <w:t>igh ADT</w:t>
            </w:r>
            <w:r w:rsidRPr="000D3951">
              <w:rPr>
                <w:rFonts w:asciiTheme="minorHAnsi" w:hAnsiTheme="minorHAnsi" w:cstheme="minorHAnsi"/>
                <w:b/>
                <w:i/>
                <w:sz w:val="20"/>
                <w:lang w:val="en-GB"/>
              </w:rPr>
              <w:t xml:space="preserve"> (&gt;40.000</w:t>
            </w:r>
            <w:r w:rsidR="006C7897" w:rsidRPr="000D3951">
              <w:rPr>
                <w:rFonts w:asciiTheme="minorHAnsi" w:hAnsiTheme="minorHAnsi" w:cstheme="minorHAnsi"/>
                <w:b/>
                <w:i/>
                <w:sz w:val="20"/>
                <w:lang w:val="en-GB"/>
              </w:rPr>
              <w:t xml:space="preserve"> </w:t>
            </w:r>
            <w:r w:rsidR="00EA1B0B" w:rsidRPr="000D3951">
              <w:rPr>
                <w:rFonts w:asciiTheme="minorHAnsi" w:hAnsiTheme="minorHAnsi" w:cstheme="minorHAnsi"/>
                <w:b/>
                <w:i/>
                <w:sz w:val="20"/>
                <w:lang w:val="en-GB"/>
              </w:rPr>
              <w:t>per direction</w:t>
            </w:r>
            <w:r w:rsidRPr="000D3951">
              <w:rPr>
                <w:rFonts w:asciiTheme="minorHAnsi" w:hAnsiTheme="minorHAnsi" w:cstheme="minorHAnsi"/>
                <w:b/>
                <w:i/>
                <w:sz w:val="20"/>
                <w:lang w:val="en-GB"/>
              </w:rPr>
              <w:t xml:space="preserve">) </w:t>
            </w:r>
          </w:p>
          <w:p w14:paraId="091EB7CE" w14:textId="7AF42970" w:rsidR="00B57905" w:rsidRPr="000D3951" w:rsidRDefault="00B57905" w:rsidP="004577CF">
            <w:pPr>
              <w:keepNext/>
              <w:spacing w:after="0"/>
              <w:rPr>
                <w:rFonts w:asciiTheme="minorHAnsi" w:hAnsiTheme="minorHAnsi" w:cstheme="minorHAnsi"/>
                <w:b/>
                <w:i/>
                <w:sz w:val="20"/>
                <w:lang w:val="en-GB"/>
              </w:rPr>
            </w:pPr>
            <w:r w:rsidRPr="000D3951">
              <w:rPr>
                <w:rFonts w:asciiTheme="minorHAnsi" w:hAnsiTheme="minorHAnsi" w:cstheme="minorHAnsi"/>
                <w:b/>
                <w:i/>
                <w:sz w:val="20"/>
                <w:lang w:val="en-GB"/>
              </w:rPr>
              <w:t>(</w:t>
            </w:r>
            <w:r w:rsidR="008C0C9B" w:rsidRPr="000D3951">
              <w:rPr>
                <w:rFonts w:asciiTheme="minorHAnsi" w:hAnsiTheme="minorHAnsi" w:cstheme="minorHAnsi"/>
                <w:b/>
                <w:i/>
                <w:sz w:val="20"/>
                <w:lang w:val="en-GB"/>
              </w:rPr>
              <w:t>highways and expressways</w:t>
            </w:r>
            <w:r w:rsidRPr="000D3951">
              <w:rPr>
                <w:rFonts w:asciiTheme="minorHAnsi" w:hAnsiTheme="minorHAnsi" w:cstheme="minorHAnsi"/>
                <w:b/>
                <w:i/>
                <w:sz w:val="20"/>
                <w:lang w:val="en-GB"/>
              </w:rPr>
              <w:t>)</w:t>
            </w:r>
          </w:p>
        </w:tc>
        <w:tc>
          <w:tcPr>
            <w:tcW w:w="4171" w:type="dxa"/>
            <w:gridSpan w:val="3"/>
          </w:tcPr>
          <w:p w14:paraId="7A7E0A50" w14:textId="1B32093C" w:rsidR="00B57905" w:rsidRPr="000D3951" w:rsidRDefault="00B57905"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L</w:t>
            </w:r>
            <w:r w:rsidR="008C0C9B" w:rsidRPr="000D3951">
              <w:rPr>
                <w:rFonts w:asciiTheme="minorHAnsi" w:hAnsiTheme="minorHAnsi" w:cstheme="minorHAnsi"/>
                <w:sz w:val="20"/>
                <w:lang w:val="en-GB"/>
              </w:rPr>
              <w:t>ength</w:t>
            </w:r>
          </w:p>
        </w:tc>
      </w:tr>
      <w:tr w:rsidR="00B57905" w:rsidRPr="000D3951" w14:paraId="1ABC75DC" w14:textId="77777777" w:rsidTr="008A4A02">
        <w:trPr>
          <w:trHeight w:val="88"/>
        </w:trPr>
        <w:tc>
          <w:tcPr>
            <w:tcW w:w="3082" w:type="dxa"/>
          </w:tcPr>
          <w:p w14:paraId="56508535" w14:textId="77777777" w:rsidR="00B57905" w:rsidRPr="000D3951" w:rsidRDefault="00B57905" w:rsidP="004577CF">
            <w:pPr>
              <w:keepNext/>
              <w:spacing w:after="0"/>
              <w:rPr>
                <w:rFonts w:asciiTheme="minorHAnsi" w:hAnsiTheme="minorHAnsi" w:cstheme="minorHAnsi"/>
                <w:b/>
                <w:i/>
                <w:sz w:val="20"/>
                <w:lang w:val="en-GB"/>
              </w:rPr>
            </w:pPr>
          </w:p>
        </w:tc>
        <w:tc>
          <w:tcPr>
            <w:tcW w:w="1049" w:type="dxa"/>
            <w:gridSpan w:val="2"/>
          </w:tcPr>
          <w:p w14:paraId="6A1335CB" w14:textId="77777777" w:rsidR="00B57905" w:rsidRPr="000D3951" w:rsidRDefault="00B57905" w:rsidP="004577CF">
            <w:pPr>
              <w:keepNext/>
              <w:spacing w:after="0"/>
              <w:rPr>
                <w:rFonts w:asciiTheme="minorHAnsi" w:hAnsiTheme="minorHAnsi" w:cstheme="minorHAnsi"/>
                <w:b/>
                <w:i/>
                <w:sz w:val="20"/>
                <w:lang w:val="en-GB"/>
              </w:rPr>
            </w:pPr>
          </w:p>
        </w:tc>
        <w:tc>
          <w:tcPr>
            <w:tcW w:w="1437" w:type="dxa"/>
          </w:tcPr>
          <w:p w14:paraId="7E038A07" w14:textId="77777777" w:rsidR="00B57905" w:rsidRPr="000D3951" w:rsidRDefault="00B57905"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&lt;200m</w:t>
            </w:r>
          </w:p>
        </w:tc>
        <w:tc>
          <w:tcPr>
            <w:tcW w:w="1421" w:type="dxa"/>
          </w:tcPr>
          <w:p w14:paraId="68D33436" w14:textId="77777777" w:rsidR="00B57905" w:rsidRPr="000D3951" w:rsidRDefault="00B57905"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200-500m</w:t>
            </w:r>
          </w:p>
        </w:tc>
        <w:tc>
          <w:tcPr>
            <w:tcW w:w="1313" w:type="dxa"/>
          </w:tcPr>
          <w:p w14:paraId="0986FD9F" w14:textId="77777777" w:rsidR="00B57905" w:rsidRPr="000D3951" w:rsidRDefault="00B57905"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&gt;500m</w:t>
            </w:r>
          </w:p>
        </w:tc>
      </w:tr>
      <w:tr w:rsidR="00B57905" w:rsidRPr="000D3951" w14:paraId="5E30D9C9" w14:textId="77777777" w:rsidTr="008A4A02">
        <w:tc>
          <w:tcPr>
            <w:tcW w:w="3082" w:type="dxa"/>
            <w:vMerge w:val="restart"/>
          </w:tcPr>
          <w:p w14:paraId="4B023C22" w14:textId="1F530FC7" w:rsidR="00B57905" w:rsidRPr="000D3951" w:rsidRDefault="008C0C9B" w:rsidP="004577CF">
            <w:pPr>
              <w:keepNext/>
              <w:spacing w:after="0"/>
              <w:rPr>
                <w:rFonts w:asciiTheme="minorHAnsi" w:hAnsiTheme="minorHAnsi" w:cstheme="minorHAnsi"/>
                <w:b/>
                <w:sz w:val="20"/>
                <w:lang w:val="en-GB"/>
              </w:rPr>
            </w:pPr>
            <w:r w:rsidRPr="000D3951">
              <w:rPr>
                <w:rFonts w:asciiTheme="minorHAnsi" w:hAnsiTheme="minorHAnsi" w:cstheme="minorHAnsi"/>
                <w:b/>
                <w:sz w:val="20"/>
                <w:lang w:val="en-GB"/>
              </w:rPr>
              <w:t>Oncoming traffic</w:t>
            </w:r>
          </w:p>
        </w:tc>
        <w:tc>
          <w:tcPr>
            <w:tcW w:w="1049" w:type="dxa"/>
            <w:gridSpan w:val="2"/>
          </w:tcPr>
          <w:p w14:paraId="2FC9BB92" w14:textId="2A16197A" w:rsidR="00B57905" w:rsidRPr="000D3951" w:rsidRDefault="00B57905" w:rsidP="004577CF">
            <w:pPr>
              <w:keepNext/>
              <w:spacing w:after="0"/>
              <w:rPr>
                <w:rFonts w:asciiTheme="minorHAnsi" w:hAnsiTheme="minorHAnsi" w:cstheme="minorHAnsi"/>
                <w:sz w:val="20"/>
                <w:lang w:val="en-GB"/>
              </w:rPr>
            </w:pPr>
            <w:r w:rsidRPr="000D3951">
              <w:rPr>
                <w:rFonts w:asciiTheme="minorHAnsi" w:hAnsiTheme="minorHAnsi" w:cstheme="minorHAnsi"/>
                <w:sz w:val="20"/>
                <w:lang w:val="en-GB"/>
              </w:rPr>
              <w:t>N</w:t>
            </w:r>
            <w:r w:rsidR="008C0C9B" w:rsidRPr="000D3951">
              <w:rPr>
                <w:rFonts w:asciiTheme="minorHAnsi" w:hAnsiTheme="minorHAnsi" w:cstheme="minorHAnsi"/>
                <w:sz w:val="20"/>
                <w:lang w:val="en-GB"/>
              </w:rPr>
              <w:t>o</w:t>
            </w:r>
          </w:p>
        </w:tc>
        <w:tc>
          <w:tcPr>
            <w:tcW w:w="1437" w:type="dxa"/>
            <w:shd w:val="clear" w:color="auto" w:fill="D9D9D9" w:themeFill="background1" w:themeFillShade="D9"/>
          </w:tcPr>
          <w:p w14:paraId="692D93FF" w14:textId="2268FD80" w:rsidR="00B57905" w:rsidRPr="000D3951" w:rsidRDefault="00B57905"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421" w:type="dxa"/>
            <w:shd w:val="clear" w:color="auto" w:fill="FFFF00"/>
          </w:tcPr>
          <w:p w14:paraId="1493942D" w14:textId="2B1CD440" w:rsidR="00B57905" w:rsidRPr="000D3951" w:rsidRDefault="00B57905"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313" w:type="dxa"/>
            <w:shd w:val="clear" w:color="auto" w:fill="FF0000"/>
          </w:tcPr>
          <w:p w14:paraId="7CA84375" w14:textId="4DFE12EA" w:rsidR="00B57905" w:rsidRPr="000D3951" w:rsidRDefault="00B57905"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r>
      <w:tr w:rsidR="00B57905" w:rsidRPr="000D3951" w14:paraId="0DFDA4CC" w14:textId="77777777" w:rsidTr="008A4A02">
        <w:tc>
          <w:tcPr>
            <w:tcW w:w="3082" w:type="dxa"/>
            <w:vMerge/>
          </w:tcPr>
          <w:p w14:paraId="131FDEA5" w14:textId="77777777" w:rsidR="00B57905" w:rsidRPr="000D3951" w:rsidRDefault="00B57905" w:rsidP="004577CF">
            <w:pPr>
              <w:keepNext/>
              <w:spacing w:after="0"/>
              <w:rPr>
                <w:rFonts w:asciiTheme="minorHAnsi" w:hAnsiTheme="minorHAnsi" w:cstheme="minorHAnsi"/>
                <w:b/>
                <w:sz w:val="20"/>
                <w:lang w:val="en-GB"/>
              </w:rPr>
            </w:pPr>
          </w:p>
        </w:tc>
        <w:tc>
          <w:tcPr>
            <w:tcW w:w="1049" w:type="dxa"/>
            <w:gridSpan w:val="2"/>
          </w:tcPr>
          <w:p w14:paraId="48AD25A0" w14:textId="0942B15E" w:rsidR="00B57905" w:rsidRPr="000D3951" w:rsidRDefault="008C0C9B" w:rsidP="004577CF">
            <w:pPr>
              <w:keepNext/>
              <w:spacing w:after="0"/>
              <w:rPr>
                <w:rFonts w:asciiTheme="minorHAnsi" w:hAnsiTheme="minorHAnsi" w:cstheme="minorHAnsi"/>
                <w:sz w:val="20"/>
                <w:lang w:val="en-GB"/>
              </w:rPr>
            </w:pPr>
            <w:r w:rsidRPr="000D3951">
              <w:rPr>
                <w:rFonts w:asciiTheme="minorHAnsi" w:hAnsiTheme="minorHAnsi" w:cstheme="minorHAnsi"/>
                <w:sz w:val="20"/>
                <w:lang w:val="en-GB"/>
              </w:rPr>
              <w:t>Yes</w:t>
            </w:r>
          </w:p>
        </w:tc>
        <w:tc>
          <w:tcPr>
            <w:tcW w:w="1437" w:type="dxa"/>
            <w:shd w:val="clear" w:color="auto" w:fill="FF0000"/>
          </w:tcPr>
          <w:p w14:paraId="3589421E" w14:textId="77777777" w:rsidR="00B57905" w:rsidRPr="000D3951" w:rsidRDefault="00B57905"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c>
          <w:tcPr>
            <w:tcW w:w="1421" w:type="dxa"/>
            <w:shd w:val="clear" w:color="auto" w:fill="FF0000"/>
          </w:tcPr>
          <w:p w14:paraId="6DBA4E50" w14:textId="77777777" w:rsidR="00B57905" w:rsidRPr="000D3951" w:rsidRDefault="00B57905"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c>
          <w:tcPr>
            <w:tcW w:w="1313" w:type="dxa"/>
            <w:shd w:val="clear" w:color="auto" w:fill="FF0000"/>
          </w:tcPr>
          <w:p w14:paraId="1F5B55F7" w14:textId="77777777" w:rsidR="00B57905" w:rsidRPr="000D3951" w:rsidRDefault="00B57905"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permStart w:id="1080560975" w:edGrp="everyone"/>
      <w:tr w:rsidR="001D6FE5" w:rsidRPr="000D3951" w14:paraId="75AF483C" w14:textId="77777777" w:rsidTr="001D6FE5">
        <w:tc>
          <w:tcPr>
            <w:tcW w:w="4120" w:type="dxa"/>
            <w:gridSpan w:val="2"/>
          </w:tcPr>
          <w:p w14:paraId="118029A4" w14:textId="003492CF" w:rsidR="001D6FE5" w:rsidRPr="000D3951" w:rsidRDefault="00910A86" w:rsidP="004577CF">
            <w:pPr>
              <w:keepNext/>
              <w:spacing w:after="0"/>
              <w:rPr>
                <w:rFonts w:asciiTheme="minorHAnsi" w:hAnsiTheme="minorHAnsi" w:cstheme="minorHAnsi"/>
                <w:b/>
                <w:sz w:val="20"/>
                <w:lang w:val="en-GB"/>
              </w:rPr>
            </w:pPr>
            <w:sdt>
              <w:sdtPr>
                <w:rPr>
                  <w:rFonts w:asciiTheme="minorHAnsi" w:hAnsiTheme="minorHAnsi" w:cstheme="minorHAnsi"/>
                  <w:b/>
                  <w:sz w:val="20"/>
                  <w:lang w:val="en-GB"/>
                </w:rPr>
                <w:id w:val="488674444"/>
                <w14:checkbox>
                  <w14:checked w14:val="0"/>
                  <w14:checkedState w14:val="2612" w14:font="MS Gothic"/>
                  <w14:uncheckedState w14:val="2610" w14:font="MS Gothic"/>
                </w14:checkbox>
              </w:sdtPr>
              <w:sdtEndPr/>
              <w:sdtContent>
                <w:r w:rsidR="001D6FE5" w:rsidRPr="000D3951">
                  <w:rPr>
                    <w:rFonts w:ascii="Segoe UI Symbol" w:eastAsia="MS Gothic" w:hAnsi="Segoe UI Symbol" w:cs="Segoe UI Symbol"/>
                    <w:b/>
                    <w:sz w:val="20"/>
                    <w:lang w:val="en-GB"/>
                  </w:rPr>
                  <w:t>☐</w:t>
                </w:r>
              </w:sdtContent>
            </w:sdt>
            <w:r w:rsidR="001D6FE5" w:rsidRPr="000D3951">
              <w:rPr>
                <w:rFonts w:asciiTheme="minorHAnsi" w:hAnsiTheme="minorHAnsi" w:cstheme="minorHAnsi"/>
                <w:b/>
                <w:sz w:val="20"/>
                <w:lang w:val="en-GB"/>
              </w:rPr>
              <w:t xml:space="preserve"> </w:t>
            </w:r>
            <w:permEnd w:id="1080560975"/>
            <w:r w:rsidR="001D6FE5" w:rsidRPr="000D3951">
              <w:rPr>
                <w:rFonts w:asciiTheme="minorHAnsi" w:hAnsiTheme="minorHAnsi" w:cstheme="minorHAnsi"/>
                <w:b/>
                <w:sz w:val="20"/>
                <w:lang w:val="en-GB"/>
              </w:rPr>
              <w:t>N</w:t>
            </w:r>
            <w:r w:rsidR="008C0C9B" w:rsidRPr="000D3951">
              <w:rPr>
                <w:rFonts w:asciiTheme="minorHAnsi" w:hAnsiTheme="minorHAnsi" w:cstheme="minorHAnsi"/>
                <w:b/>
                <w:sz w:val="20"/>
                <w:lang w:val="en-GB"/>
              </w:rPr>
              <w:t>ot applicable, because</w:t>
            </w:r>
            <w:r w:rsidR="001D6FE5" w:rsidRPr="000D3951">
              <w:rPr>
                <w:rFonts w:asciiTheme="minorHAnsi" w:hAnsiTheme="minorHAnsi" w:cstheme="minorHAnsi"/>
                <w:b/>
                <w:sz w:val="20"/>
                <w:lang w:val="en-GB"/>
              </w:rPr>
              <w:t>:</w:t>
            </w:r>
            <w:r w:rsidR="001D6FE5" w:rsidRPr="000D3951">
              <w:rPr>
                <w:rFonts w:asciiTheme="minorHAnsi" w:hAnsiTheme="minorHAnsi" w:cstheme="minorHAnsi"/>
                <w:b/>
                <w:sz w:val="20"/>
                <w:lang w:val="en-GB"/>
              </w:rPr>
              <w:br/>
            </w:r>
          </w:p>
        </w:tc>
        <w:tc>
          <w:tcPr>
            <w:tcW w:w="4182" w:type="dxa"/>
            <w:gridSpan w:val="4"/>
            <w:shd w:val="clear" w:color="auto" w:fill="FFFFFF" w:themeFill="background1"/>
          </w:tcPr>
          <w:p w14:paraId="7CCA3DBC" w14:textId="77777777" w:rsidR="001D6FE5" w:rsidRPr="000D3951" w:rsidRDefault="001D6FE5" w:rsidP="004577CF">
            <w:pPr>
              <w:keepNext/>
              <w:spacing w:after="0"/>
              <w:jc w:val="center"/>
              <w:rPr>
                <w:rFonts w:asciiTheme="minorHAnsi" w:hAnsiTheme="minorHAnsi" w:cstheme="minorHAnsi"/>
                <w:sz w:val="20"/>
                <w:lang w:val="en-GB"/>
              </w:rPr>
            </w:pPr>
            <w:permStart w:id="1860505880" w:edGrp="everyone"/>
            <w:r w:rsidRPr="000D3951">
              <w:rPr>
                <w:rFonts w:asciiTheme="minorHAnsi" w:hAnsiTheme="minorHAnsi" w:cstheme="minorHAnsi"/>
                <w:sz w:val="20"/>
                <w:lang w:val="en-GB"/>
              </w:rPr>
              <w:t xml:space="preserve">    </w:t>
            </w:r>
            <w:permEnd w:id="1860505880"/>
          </w:p>
        </w:tc>
      </w:tr>
    </w:tbl>
    <w:p w14:paraId="74C54FC8" w14:textId="0DFA95B2" w:rsidR="006667AC" w:rsidRPr="000D3951" w:rsidRDefault="006667AC" w:rsidP="00085E48">
      <w:pPr>
        <w:spacing w:line="240" w:lineRule="auto"/>
        <w:rPr>
          <w:rFonts w:asciiTheme="minorHAnsi" w:hAnsiTheme="minorHAnsi" w:cstheme="minorHAnsi"/>
          <w:sz w:val="20"/>
          <w:lang w:val="en-GB"/>
        </w:rPr>
      </w:pPr>
    </w:p>
    <w:tbl>
      <w:tblPr>
        <w:tblStyle w:val="Tabellenraster"/>
        <w:tblW w:w="0" w:type="auto"/>
        <w:tblLook w:val="04A0" w:firstRow="1" w:lastRow="0" w:firstColumn="1" w:lastColumn="0" w:noHBand="0" w:noVBand="1"/>
      </w:tblPr>
      <w:tblGrid>
        <w:gridCol w:w="2354"/>
        <w:gridCol w:w="1975"/>
        <w:gridCol w:w="1266"/>
        <w:gridCol w:w="1364"/>
        <w:gridCol w:w="1343"/>
      </w:tblGrid>
      <w:tr w:rsidR="006667AC" w:rsidRPr="000D3951" w14:paraId="3389EEEB" w14:textId="77777777" w:rsidTr="000A2952">
        <w:trPr>
          <w:trHeight w:val="97"/>
        </w:trPr>
        <w:tc>
          <w:tcPr>
            <w:tcW w:w="4329" w:type="dxa"/>
            <w:gridSpan w:val="2"/>
          </w:tcPr>
          <w:p w14:paraId="081F7D00" w14:textId="7F304E6B" w:rsidR="006667AC" w:rsidRPr="000D3951" w:rsidRDefault="004A756E" w:rsidP="006667AC">
            <w:pPr>
              <w:spacing w:after="0"/>
              <w:rPr>
                <w:rFonts w:asciiTheme="minorHAnsi" w:hAnsiTheme="minorHAnsi" w:cstheme="minorHAnsi"/>
                <w:b/>
                <w:i/>
                <w:sz w:val="20"/>
                <w:lang w:val="en-GB"/>
              </w:rPr>
            </w:pPr>
            <w:r w:rsidRPr="000D3951">
              <w:rPr>
                <w:rFonts w:asciiTheme="minorHAnsi" w:hAnsiTheme="minorHAnsi" w:cstheme="minorHAnsi"/>
                <w:b/>
                <w:i/>
                <w:sz w:val="20"/>
                <w:lang w:val="en-GB"/>
              </w:rPr>
              <w:t>High complexity</w:t>
            </w:r>
            <w:r w:rsidR="00AB64E8" w:rsidRPr="000D3951">
              <w:rPr>
                <w:rFonts w:asciiTheme="minorHAnsi" w:hAnsiTheme="minorHAnsi" w:cstheme="minorHAnsi"/>
                <w:b/>
                <w:i/>
                <w:sz w:val="20"/>
                <w:lang w:val="en-GB"/>
              </w:rPr>
              <w:t xml:space="preserve"> of the tunnel </w:t>
            </w:r>
            <w:r w:rsidR="006667AC" w:rsidRPr="000D3951">
              <w:rPr>
                <w:rFonts w:asciiTheme="minorHAnsi" w:hAnsiTheme="minorHAnsi" w:cstheme="minorHAnsi"/>
                <w:b/>
                <w:i/>
                <w:sz w:val="20"/>
                <w:lang w:val="en-GB"/>
              </w:rPr>
              <w:t>(</w:t>
            </w:r>
            <w:r w:rsidR="00AB64E8" w:rsidRPr="000D3951">
              <w:rPr>
                <w:rFonts w:asciiTheme="minorHAnsi" w:hAnsiTheme="minorHAnsi" w:cstheme="minorHAnsi"/>
                <w:b/>
                <w:i/>
                <w:sz w:val="20"/>
                <w:lang w:val="en-GB"/>
              </w:rPr>
              <w:t>highways and expressways</w:t>
            </w:r>
            <w:r w:rsidR="006667AC" w:rsidRPr="000D3951">
              <w:rPr>
                <w:rFonts w:asciiTheme="minorHAnsi" w:hAnsiTheme="minorHAnsi" w:cstheme="minorHAnsi"/>
                <w:b/>
                <w:i/>
                <w:sz w:val="20"/>
                <w:lang w:val="en-GB"/>
              </w:rPr>
              <w:t>)</w:t>
            </w:r>
          </w:p>
        </w:tc>
        <w:tc>
          <w:tcPr>
            <w:tcW w:w="3973" w:type="dxa"/>
            <w:gridSpan w:val="3"/>
          </w:tcPr>
          <w:p w14:paraId="3B0B174E" w14:textId="337A9D52" w:rsidR="006667AC" w:rsidRPr="000D3951" w:rsidRDefault="00AB64E8" w:rsidP="006667A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Tunnel complexity</w:t>
            </w:r>
            <w:r w:rsidR="00F158DD" w:rsidRPr="000D3951">
              <w:rPr>
                <w:b/>
                <w:lang w:val="en-GB"/>
              </w:rPr>
              <w:t xml:space="preserve"> </w:t>
            </w:r>
            <w:hyperlink w:anchor="_Spezielle_Abschnittsbewertung" w:tooltip="A high degree of complexity can result, for example, from the presence of junctions or entrances and exits in the tunnel area." w:history="1">
              <w:r w:rsidR="00F158DD" w:rsidRPr="000D3951">
                <w:rPr>
                  <w:rStyle w:val="Hyperlink"/>
                  <w:rFonts w:ascii="Webdings" w:hAnsi="Webdings"/>
                  <w:sz w:val="30"/>
                  <w:szCs w:val="30"/>
                  <w:lang w:val="en-GB"/>
                </w:rPr>
                <w:t>i</w:t>
              </w:r>
            </w:hyperlink>
          </w:p>
        </w:tc>
      </w:tr>
      <w:tr w:rsidR="006667AC" w:rsidRPr="000D3951" w14:paraId="5D6D1FBA" w14:textId="77777777" w:rsidTr="000A2952">
        <w:trPr>
          <w:trHeight w:val="88"/>
        </w:trPr>
        <w:tc>
          <w:tcPr>
            <w:tcW w:w="2354" w:type="dxa"/>
            <w:vAlign w:val="center"/>
          </w:tcPr>
          <w:p w14:paraId="4D9F7035" w14:textId="77777777" w:rsidR="006667AC" w:rsidRPr="000D3951" w:rsidRDefault="006667AC" w:rsidP="009B03DC">
            <w:pPr>
              <w:spacing w:after="0"/>
              <w:jc w:val="center"/>
              <w:rPr>
                <w:rFonts w:asciiTheme="minorHAnsi" w:hAnsiTheme="minorHAnsi" w:cstheme="minorHAnsi"/>
                <w:sz w:val="20"/>
                <w:lang w:val="en-GB"/>
              </w:rPr>
            </w:pPr>
          </w:p>
        </w:tc>
        <w:tc>
          <w:tcPr>
            <w:tcW w:w="1975" w:type="dxa"/>
          </w:tcPr>
          <w:p w14:paraId="6C116781" w14:textId="77777777" w:rsidR="006667AC" w:rsidRPr="000D3951" w:rsidRDefault="006667AC" w:rsidP="009B03DC">
            <w:pPr>
              <w:spacing w:after="0"/>
              <w:jc w:val="center"/>
              <w:rPr>
                <w:rFonts w:asciiTheme="minorHAnsi" w:hAnsiTheme="minorHAnsi" w:cstheme="minorHAnsi"/>
                <w:sz w:val="20"/>
                <w:lang w:val="en-GB"/>
              </w:rPr>
            </w:pPr>
          </w:p>
        </w:tc>
        <w:tc>
          <w:tcPr>
            <w:tcW w:w="1266" w:type="dxa"/>
          </w:tcPr>
          <w:p w14:paraId="72BCB8A5" w14:textId="78A425EC" w:rsidR="006667AC" w:rsidRPr="000D3951" w:rsidRDefault="006A617B"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Low</w:t>
            </w:r>
          </w:p>
        </w:tc>
        <w:tc>
          <w:tcPr>
            <w:tcW w:w="1364" w:type="dxa"/>
          </w:tcPr>
          <w:p w14:paraId="4D048AA7" w14:textId="1AB14281" w:rsidR="006667AC" w:rsidRPr="000D3951" w:rsidRDefault="006667AC"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M</w:t>
            </w:r>
            <w:r w:rsidR="006A617B" w:rsidRPr="000D3951">
              <w:rPr>
                <w:rFonts w:asciiTheme="minorHAnsi" w:hAnsiTheme="minorHAnsi" w:cstheme="minorHAnsi"/>
                <w:sz w:val="20"/>
                <w:lang w:val="en-GB"/>
              </w:rPr>
              <w:t>edium</w:t>
            </w:r>
          </w:p>
        </w:tc>
        <w:tc>
          <w:tcPr>
            <w:tcW w:w="1343" w:type="dxa"/>
          </w:tcPr>
          <w:p w14:paraId="4247F41F" w14:textId="0133A09E" w:rsidR="006667AC" w:rsidRPr="000D3951" w:rsidRDefault="006667AC"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H</w:t>
            </w:r>
            <w:r w:rsidR="006A617B" w:rsidRPr="000D3951">
              <w:rPr>
                <w:rFonts w:asciiTheme="minorHAnsi" w:hAnsiTheme="minorHAnsi" w:cstheme="minorHAnsi"/>
                <w:sz w:val="20"/>
                <w:lang w:val="en-GB"/>
              </w:rPr>
              <w:t>igh</w:t>
            </w:r>
          </w:p>
        </w:tc>
      </w:tr>
      <w:tr w:rsidR="006667AC" w:rsidRPr="000D3951" w14:paraId="5D9A0347" w14:textId="77777777" w:rsidTr="000A2952">
        <w:trPr>
          <w:trHeight w:val="88"/>
        </w:trPr>
        <w:tc>
          <w:tcPr>
            <w:tcW w:w="2354" w:type="dxa"/>
            <w:vMerge w:val="restart"/>
            <w:vAlign w:val="center"/>
          </w:tcPr>
          <w:p w14:paraId="3E6713F0" w14:textId="71CBD158" w:rsidR="006667AC" w:rsidRPr="000D3951" w:rsidRDefault="00AB64E8"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Traffic frequency of</w:t>
            </w:r>
            <w:r w:rsidR="006A617B" w:rsidRPr="000D3951">
              <w:rPr>
                <w:rFonts w:asciiTheme="minorHAnsi" w:hAnsiTheme="minorHAnsi" w:cstheme="minorHAnsi"/>
                <w:sz w:val="20"/>
                <w:lang w:val="en-GB"/>
              </w:rPr>
              <w:t xml:space="preserve"> all road users</w:t>
            </w:r>
          </w:p>
          <w:p w14:paraId="1374B136" w14:textId="2AE53483" w:rsidR="006667AC" w:rsidRPr="000D3951" w:rsidRDefault="006667AC"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w:t>
            </w:r>
            <w:r w:rsidR="006A617B" w:rsidRPr="000D3951">
              <w:rPr>
                <w:rFonts w:asciiTheme="minorHAnsi" w:hAnsiTheme="minorHAnsi" w:cstheme="minorHAnsi"/>
                <w:sz w:val="20"/>
                <w:lang w:val="en-GB"/>
              </w:rPr>
              <w:t>both directions total</w:t>
            </w:r>
            <w:r w:rsidRPr="000D3951">
              <w:rPr>
                <w:rFonts w:asciiTheme="minorHAnsi" w:hAnsiTheme="minorHAnsi" w:cstheme="minorHAnsi"/>
                <w:sz w:val="20"/>
                <w:lang w:val="en-GB"/>
              </w:rPr>
              <w:t>)</w:t>
            </w:r>
          </w:p>
        </w:tc>
        <w:tc>
          <w:tcPr>
            <w:tcW w:w="1975" w:type="dxa"/>
          </w:tcPr>
          <w:p w14:paraId="7EBF21FB" w14:textId="3CB9BE28" w:rsidR="006667AC" w:rsidRPr="000D3951" w:rsidRDefault="006A617B"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Low</w:t>
            </w:r>
          </w:p>
          <w:p w14:paraId="05879153" w14:textId="2ACEE0D4" w:rsidR="006667AC" w:rsidRPr="000D3951" w:rsidRDefault="00527DF3" w:rsidP="003A4645">
            <w:pPr>
              <w:spacing w:after="0"/>
              <w:jc w:val="center"/>
              <w:rPr>
                <w:rFonts w:asciiTheme="minorHAnsi" w:hAnsiTheme="minorHAnsi" w:cstheme="minorHAnsi"/>
                <w:sz w:val="20"/>
                <w:lang w:val="en-GB"/>
              </w:rPr>
            </w:pPr>
            <w:r w:rsidRPr="000D3951">
              <w:rPr>
                <w:rFonts w:asciiTheme="minorHAnsi" w:hAnsiTheme="minorHAnsi" w:cstheme="minorHAnsi"/>
                <w:sz w:val="20"/>
                <w:lang w:val="en-GB"/>
              </w:rPr>
              <w:t>(</w:t>
            </w:r>
            <w:r w:rsidR="003A4645" w:rsidRPr="000D3951">
              <w:rPr>
                <w:rFonts w:asciiTheme="minorHAnsi" w:hAnsiTheme="minorHAnsi" w:cstheme="minorHAnsi"/>
                <w:sz w:val="20"/>
                <w:lang w:val="en-GB"/>
              </w:rPr>
              <w:t>&lt;</w:t>
            </w:r>
            <w:r w:rsidR="006667AC" w:rsidRPr="000D3951">
              <w:rPr>
                <w:rFonts w:asciiTheme="minorHAnsi" w:hAnsiTheme="minorHAnsi" w:cstheme="minorHAnsi"/>
                <w:sz w:val="20"/>
                <w:lang w:val="en-GB"/>
              </w:rPr>
              <w:t>40</w:t>
            </w:r>
            <w:r w:rsidR="003A4645" w:rsidRPr="000D3951">
              <w:rPr>
                <w:rFonts w:asciiTheme="minorHAnsi" w:hAnsiTheme="minorHAnsi" w:cstheme="minorHAnsi"/>
                <w:sz w:val="20"/>
                <w:lang w:val="en-GB"/>
              </w:rPr>
              <w:t>.</w:t>
            </w:r>
            <w:r w:rsidR="006667AC" w:rsidRPr="000D3951">
              <w:rPr>
                <w:rFonts w:asciiTheme="minorHAnsi" w:hAnsiTheme="minorHAnsi" w:cstheme="minorHAnsi"/>
                <w:sz w:val="20"/>
                <w:lang w:val="en-GB"/>
              </w:rPr>
              <w:t>000)</w:t>
            </w:r>
          </w:p>
        </w:tc>
        <w:tc>
          <w:tcPr>
            <w:tcW w:w="1266" w:type="dxa"/>
            <w:shd w:val="clear" w:color="auto" w:fill="D9D9D9" w:themeFill="background1" w:themeFillShade="D9"/>
          </w:tcPr>
          <w:p w14:paraId="3CDEC96F" w14:textId="77777777" w:rsidR="006667AC" w:rsidRPr="000D3951" w:rsidRDefault="006667AC"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1</w:t>
            </w:r>
          </w:p>
        </w:tc>
        <w:tc>
          <w:tcPr>
            <w:tcW w:w="1364" w:type="dxa"/>
            <w:shd w:val="clear" w:color="auto" w:fill="D9D9D9" w:themeFill="background1" w:themeFillShade="D9"/>
          </w:tcPr>
          <w:p w14:paraId="49E28E93" w14:textId="77777777" w:rsidR="006667AC" w:rsidRPr="000D3951" w:rsidRDefault="006667AC"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343" w:type="dxa"/>
            <w:shd w:val="clear" w:color="auto" w:fill="FFFF00"/>
          </w:tcPr>
          <w:p w14:paraId="138482C9" w14:textId="77777777" w:rsidR="006667AC" w:rsidRPr="000D3951" w:rsidRDefault="006667AC"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r>
      <w:tr w:rsidR="006667AC" w:rsidRPr="000D3951" w14:paraId="24A7FE06" w14:textId="77777777" w:rsidTr="000A2952">
        <w:tc>
          <w:tcPr>
            <w:tcW w:w="2354" w:type="dxa"/>
            <w:vMerge/>
          </w:tcPr>
          <w:p w14:paraId="787CA5B6" w14:textId="77777777" w:rsidR="006667AC" w:rsidRPr="000D3951" w:rsidRDefault="006667AC" w:rsidP="009B03DC">
            <w:pPr>
              <w:spacing w:after="0"/>
              <w:jc w:val="center"/>
              <w:rPr>
                <w:rFonts w:asciiTheme="minorHAnsi" w:hAnsiTheme="minorHAnsi" w:cstheme="minorHAnsi"/>
                <w:sz w:val="20"/>
                <w:lang w:val="en-GB"/>
              </w:rPr>
            </w:pPr>
          </w:p>
        </w:tc>
        <w:tc>
          <w:tcPr>
            <w:tcW w:w="1975" w:type="dxa"/>
          </w:tcPr>
          <w:p w14:paraId="60EE3F09" w14:textId="739CCC9F" w:rsidR="006667AC" w:rsidRPr="000D3951" w:rsidRDefault="006667AC" w:rsidP="009B03DC">
            <w:pPr>
              <w:pStyle w:val="Defaul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M</w:t>
            </w:r>
            <w:r w:rsidR="006A617B" w:rsidRPr="000D3951">
              <w:rPr>
                <w:rFonts w:asciiTheme="minorHAnsi" w:hAnsiTheme="minorHAnsi" w:cstheme="minorHAnsi"/>
                <w:color w:val="auto"/>
                <w:sz w:val="20"/>
                <w:szCs w:val="20"/>
                <w:lang w:val="en-GB"/>
              </w:rPr>
              <w:t>edium</w:t>
            </w:r>
          </w:p>
          <w:p w14:paraId="2EF5294B" w14:textId="4A3FC385" w:rsidR="006667AC" w:rsidRPr="000D3951" w:rsidRDefault="006667AC" w:rsidP="00527DF3">
            <w:pPr>
              <w:pStyle w:val="Defaul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(40</w:t>
            </w:r>
            <w:r w:rsidR="003A4645" w:rsidRPr="000D3951">
              <w:rPr>
                <w:rFonts w:asciiTheme="minorHAnsi" w:hAnsiTheme="minorHAnsi" w:cstheme="minorHAnsi"/>
                <w:color w:val="auto"/>
                <w:sz w:val="20"/>
                <w:szCs w:val="20"/>
                <w:lang w:val="en-GB"/>
              </w:rPr>
              <w:t>.</w:t>
            </w:r>
            <w:r w:rsidRPr="000D3951">
              <w:rPr>
                <w:rFonts w:asciiTheme="minorHAnsi" w:hAnsiTheme="minorHAnsi" w:cstheme="minorHAnsi"/>
                <w:color w:val="auto"/>
                <w:sz w:val="20"/>
                <w:szCs w:val="20"/>
                <w:lang w:val="en-GB"/>
              </w:rPr>
              <w:t>000-80</w:t>
            </w:r>
            <w:r w:rsidR="003A4645" w:rsidRPr="000D3951">
              <w:rPr>
                <w:rFonts w:asciiTheme="minorHAnsi" w:hAnsiTheme="minorHAnsi" w:cstheme="minorHAnsi"/>
                <w:color w:val="auto"/>
                <w:sz w:val="20"/>
                <w:szCs w:val="20"/>
                <w:lang w:val="en-GB"/>
              </w:rPr>
              <w:t>.</w:t>
            </w:r>
            <w:r w:rsidRPr="000D3951">
              <w:rPr>
                <w:rFonts w:asciiTheme="minorHAnsi" w:hAnsiTheme="minorHAnsi" w:cstheme="minorHAnsi"/>
                <w:color w:val="auto"/>
                <w:sz w:val="20"/>
                <w:szCs w:val="20"/>
                <w:lang w:val="en-GB"/>
              </w:rPr>
              <w:t>000)</w:t>
            </w:r>
          </w:p>
        </w:tc>
        <w:tc>
          <w:tcPr>
            <w:tcW w:w="1266" w:type="dxa"/>
            <w:shd w:val="clear" w:color="auto" w:fill="D9D9D9" w:themeFill="background1" w:themeFillShade="D9"/>
          </w:tcPr>
          <w:p w14:paraId="0E3DE0BD" w14:textId="77777777" w:rsidR="006667AC" w:rsidRPr="000D3951" w:rsidRDefault="006667AC"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364" w:type="dxa"/>
            <w:shd w:val="clear" w:color="auto" w:fill="FFFF00"/>
          </w:tcPr>
          <w:p w14:paraId="76E378DD" w14:textId="77777777" w:rsidR="006667AC" w:rsidRPr="000D3951" w:rsidRDefault="006667AC"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343" w:type="dxa"/>
            <w:shd w:val="clear" w:color="auto" w:fill="FF0000"/>
          </w:tcPr>
          <w:p w14:paraId="0FA0BE0F" w14:textId="77777777" w:rsidR="006667AC" w:rsidRPr="000D3951" w:rsidRDefault="006667AC"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r>
      <w:tr w:rsidR="006667AC" w:rsidRPr="000D3951" w14:paraId="7B791481" w14:textId="77777777" w:rsidTr="000A2952">
        <w:tc>
          <w:tcPr>
            <w:tcW w:w="2354" w:type="dxa"/>
            <w:vMerge/>
          </w:tcPr>
          <w:p w14:paraId="5BC8E4F9" w14:textId="77777777" w:rsidR="006667AC" w:rsidRPr="000D3951" w:rsidRDefault="006667AC" w:rsidP="009B03DC">
            <w:pPr>
              <w:spacing w:after="0"/>
              <w:jc w:val="center"/>
              <w:rPr>
                <w:rFonts w:asciiTheme="minorHAnsi" w:hAnsiTheme="minorHAnsi" w:cstheme="minorHAnsi"/>
                <w:sz w:val="20"/>
                <w:lang w:val="en-GB"/>
              </w:rPr>
            </w:pPr>
          </w:p>
        </w:tc>
        <w:tc>
          <w:tcPr>
            <w:tcW w:w="1975" w:type="dxa"/>
          </w:tcPr>
          <w:p w14:paraId="45051885" w14:textId="04BAC494" w:rsidR="006667AC" w:rsidRPr="000D3951" w:rsidRDefault="006667AC" w:rsidP="009B03DC">
            <w:pPr>
              <w:pStyle w:val="Defaul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H</w:t>
            </w:r>
            <w:r w:rsidR="006A617B" w:rsidRPr="000D3951">
              <w:rPr>
                <w:rFonts w:asciiTheme="minorHAnsi" w:hAnsiTheme="minorHAnsi" w:cstheme="minorHAnsi"/>
                <w:color w:val="auto"/>
                <w:sz w:val="20"/>
                <w:szCs w:val="20"/>
                <w:lang w:val="en-GB"/>
              </w:rPr>
              <w:t>igh</w:t>
            </w:r>
          </w:p>
          <w:p w14:paraId="6F8A8E04" w14:textId="6C87FA33" w:rsidR="006667AC" w:rsidRPr="000D3951" w:rsidRDefault="006667AC" w:rsidP="009B03DC">
            <w:pPr>
              <w:pStyle w:val="Defaul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(&gt;80</w:t>
            </w:r>
            <w:r w:rsidR="003A4645" w:rsidRPr="000D3951">
              <w:rPr>
                <w:rFonts w:asciiTheme="minorHAnsi" w:hAnsiTheme="minorHAnsi" w:cstheme="minorHAnsi"/>
                <w:color w:val="auto"/>
                <w:sz w:val="20"/>
                <w:szCs w:val="20"/>
                <w:lang w:val="en-GB"/>
              </w:rPr>
              <w:t>.</w:t>
            </w:r>
            <w:r w:rsidRPr="000D3951">
              <w:rPr>
                <w:rFonts w:asciiTheme="minorHAnsi" w:hAnsiTheme="minorHAnsi" w:cstheme="minorHAnsi"/>
                <w:color w:val="auto"/>
                <w:sz w:val="20"/>
                <w:szCs w:val="20"/>
                <w:lang w:val="en-GB"/>
              </w:rPr>
              <w:t xml:space="preserve">000) </w:t>
            </w:r>
          </w:p>
        </w:tc>
        <w:tc>
          <w:tcPr>
            <w:tcW w:w="1266" w:type="dxa"/>
            <w:shd w:val="clear" w:color="auto" w:fill="FFFF00"/>
          </w:tcPr>
          <w:p w14:paraId="31771847" w14:textId="77777777" w:rsidR="006667AC" w:rsidRPr="000D3951" w:rsidRDefault="006667AC"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364" w:type="dxa"/>
            <w:shd w:val="clear" w:color="auto" w:fill="FF0000"/>
          </w:tcPr>
          <w:p w14:paraId="40EB3A21" w14:textId="77777777" w:rsidR="006667AC" w:rsidRPr="000D3951" w:rsidRDefault="006667AC"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c>
          <w:tcPr>
            <w:tcW w:w="1343" w:type="dxa"/>
            <w:shd w:val="clear" w:color="auto" w:fill="FF0000"/>
          </w:tcPr>
          <w:p w14:paraId="1B21D1C4" w14:textId="77777777" w:rsidR="006667AC" w:rsidRPr="000D3951" w:rsidRDefault="006667AC"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permStart w:id="1214005630" w:edGrp="everyone"/>
      <w:tr w:rsidR="001D6FE5" w:rsidRPr="000D3951" w14:paraId="0C80C87E" w14:textId="77777777" w:rsidTr="001D6FE5">
        <w:tc>
          <w:tcPr>
            <w:tcW w:w="2354" w:type="dxa"/>
          </w:tcPr>
          <w:p w14:paraId="3E0790B2" w14:textId="5524B36B" w:rsidR="001D6FE5" w:rsidRPr="000D3951" w:rsidRDefault="00910A86" w:rsidP="00D31A94">
            <w:pPr>
              <w:spacing w:after="0"/>
              <w:rPr>
                <w:rFonts w:asciiTheme="minorHAnsi" w:hAnsiTheme="minorHAnsi" w:cstheme="minorHAnsi"/>
                <w:b/>
                <w:sz w:val="20"/>
                <w:lang w:val="en-GB"/>
              </w:rPr>
            </w:pPr>
            <w:sdt>
              <w:sdtPr>
                <w:rPr>
                  <w:rFonts w:asciiTheme="minorHAnsi" w:hAnsiTheme="minorHAnsi" w:cstheme="minorHAnsi"/>
                  <w:b/>
                  <w:sz w:val="20"/>
                  <w:lang w:val="en-GB"/>
                </w:rPr>
                <w:id w:val="1011264770"/>
                <w14:checkbox>
                  <w14:checked w14:val="0"/>
                  <w14:checkedState w14:val="2612" w14:font="MS Gothic"/>
                  <w14:uncheckedState w14:val="2610" w14:font="MS Gothic"/>
                </w14:checkbox>
              </w:sdtPr>
              <w:sdtEndPr/>
              <w:sdtContent>
                <w:r w:rsidR="001D6FE5" w:rsidRPr="000D3951">
                  <w:rPr>
                    <w:rFonts w:ascii="Segoe UI Symbol" w:eastAsia="MS Gothic" w:hAnsi="Segoe UI Symbol" w:cs="Segoe UI Symbol"/>
                    <w:b/>
                    <w:sz w:val="20"/>
                    <w:lang w:val="en-GB"/>
                  </w:rPr>
                  <w:t>☐</w:t>
                </w:r>
              </w:sdtContent>
            </w:sdt>
            <w:r w:rsidR="001D6FE5" w:rsidRPr="000D3951">
              <w:rPr>
                <w:rFonts w:asciiTheme="minorHAnsi" w:hAnsiTheme="minorHAnsi" w:cstheme="minorHAnsi"/>
                <w:b/>
                <w:sz w:val="20"/>
                <w:lang w:val="en-GB"/>
              </w:rPr>
              <w:t xml:space="preserve"> </w:t>
            </w:r>
            <w:permEnd w:id="1214005630"/>
            <w:r w:rsidR="001D6FE5" w:rsidRPr="000D3951">
              <w:rPr>
                <w:rFonts w:asciiTheme="minorHAnsi" w:hAnsiTheme="minorHAnsi" w:cstheme="minorHAnsi"/>
                <w:b/>
                <w:sz w:val="20"/>
                <w:lang w:val="en-GB"/>
              </w:rPr>
              <w:t>N</w:t>
            </w:r>
            <w:r w:rsidR="006A617B" w:rsidRPr="000D3951">
              <w:rPr>
                <w:rFonts w:asciiTheme="minorHAnsi" w:hAnsiTheme="minorHAnsi" w:cstheme="minorHAnsi"/>
                <w:b/>
                <w:sz w:val="20"/>
                <w:lang w:val="en-GB"/>
              </w:rPr>
              <w:t>ot</w:t>
            </w:r>
            <w:r w:rsidR="0017106A" w:rsidRPr="000D3951">
              <w:rPr>
                <w:rFonts w:asciiTheme="minorHAnsi" w:hAnsiTheme="minorHAnsi" w:cstheme="minorHAnsi"/>
                <w:b/>
                <w:sz w:val="20"/>
                <w:lang w:val="en-GB"/>
              </w:rPr>
              <w:t xml:space="preserve"> </w:t>
            </w:r>
            <w:r w:rsidR="006A617B" w:rsidRPr="000D3951">
              <w:rPr>
                <w:rFonts w:asciiTheme="minorHAnsi" w:hAnsiTheme="minorHAnsi" w:cstheme="minorHAnsi"/>
                <w:b/>
                <w:sz w:val="20"/>
                <w:lang w:val="en-GB"/>
              </w:rPr>
              <w:t>applicable, because</w:t>
            </w:r>
            <w:r w:rsidR="001D6FE5" w:rsidRPr="000D3951">
              <w:rPr>
                <w:rFonts w:asciiTheme="minorHAnsi" w:hAnsiTheme="minorHAnsi" w:cstheme="minorHAnsi"/>
                <w:b/>
                <w:sz w:val="20"/>
                <w:lang w:val="en-GB"/>
              </w:rPr>
              <w:t>:</w:t>
            </w:r>
            <w:r w:rsidR="001D6FE5" w:rsidRPr="000D3951">
              <w:rPr>
                <w:rFonts w:asciiTheme="minorHAnsi" w:hAnsiTheme="minorHAnsi" w:cstheme="minorHAnsi"/>
                <w:b/>
                <w:sz w:val="20"/>
                <w:lang w:val="en-GB"/>
              </w:rPr>
              <w:br/>
            </w:r>
          </w:p>
        </w:tc>
        <w:tc>
          <w:tcPr>
            <w:tcW w:w="5948" w:type="dxa"/>
            <w:gridSpan w:val="4"/>
            <w:shd w:val="clear" w:color="auto" w:fill="FFFFFF" w:themeFill="background1"/>
          </w:tcPr>
          <w:p w14:paraId="4346C1AC" w14:textId="77777777" w:rsidR="001D6FE5" w:rsidRPr="000D3951" w:rsidRDefault="001D6FE5" w:rsidP="00D31A94">
            <w:pPr>
              <w:spacing w:after="0"/>
              <w:jc w:val="center"/>
              <w:rPr>
                <w:rFonts w:asciiTheme="minorHAnsi" w:hAnsiTheme="minorHAnsi" w:cstheme="minorHAnsi"/>
                <w:sz w:val="20"/>
                <w:lang w:val="en-GB"/>
              </w:rPr>
            </w:pPr>
            <w:permStart w:id="1788227873" w:edGrp="everyone"/>
            <w:r w:rsidRPr="000D3951">
              <w:rPr>
                <w:rFonts w:asciiTheme="minorHAnsi" w:hAnsiTheme="minorHAnsi" w:cstheme="minorHAnsi"/>
                <w:sz w:val="20"/>
                <w:lang w:val="en-GB"/>
              </w:rPr>
              <w:t xml:space="preserve">    </w:t>
            </w:r>
            <w:permEnd w:id="1788227873"/>
          </w:p>
        </w:tc>
      </w:tr>
    </w:tbl>
    <w:p w14:paraId="614D9645" w14:textId="77777777" w:rsidR="006667AC" w:rsidRPr="004331EB" w:rsidRDefault="006667AC" w:rsidP="00085E48">
      <w:pPr>
        <w:spacing w:line="240" w:lineRule="auto"/>
        <w:rPr>
          <w:rFonts w:asciiTheme="minorHAnsi" w:hAnsiTheme="minorHAnsi" w:cstheme="minorHAnsi"/>
          <w:sz w:val="20"/>
          <w:lang w:val="de-AT"/>
        </w:rPr>
      </w:pPr>
    </w:p>
    <w:p w14:paraId="6E72E364" w14:textId="1396593A" w:rsidR="009F6F09" w:rsidRPr="004331EB" w:rsidRDefault="009F6F09" w:rsidP="007B3E7A">
      <w:pPr>
        <w:rPr>
          <w:rFonts w:asciiTheme="minorHAnsi" w:hAnsiTheme="minorHAnsi" w:cstheme="minorHAnsi"/>
          <w:b/>
          <w:sz w:val="20"/>
          <w:lang w:val="de-AT"/>
        </w:rPr>
      </w:pPr>
      <w:r w:rsidRPr="00544B84">
        <w:rPr>
          <w:rFonts w:asciiTheme="minorHAnsi" w:hAnsiTheme="minorHAnsi" w:cstheme="minorHAnsi"/>
          <w:b/>
          <w:szCs w:val="24"/>
        </w:rPr>
        <w:t>Br</w:t>
      </w:r>
      <w:r w:rsidR="00B34A80">
        <w:rPr>
          <w:rFonts w:asciiTheme="minorHAnsi" w:hAnsiTheme="minorHAnsi" w:cstheme="minorHAnsi"/>
          <w:b/>
          <w:szCs w:val="24"/>
        </w:rPr>
        <w:t>idges</w:t>
      </w:r>
    </w:p>
    <w:tbl>
      <w:tblPr>
        <w:tblStyle w:val="Tabellenraster"/>
        <w:tblW w:w="0" w:type="auto"/>
        <w:tblLook w:val="04A0" w:firstRow="1" w:lastRow="0" w:firstColumn="1" w:lastColumn="0" w:noHBand="0" w:noVBand="1"/>
      </w:tblPr>
      <w:tblGrid>
        <w:gridCol w:w="4120"/>
        <w:gridCol w:w="2097"/>
        <w:gridCol w:w="2085"/>
      </w:tblGrid>
      <w:tr w:rsidR="009F6F09" w:rsidRPr="000D3951" w14:paraId="0FB485E6" w14:textId="77777777" w:rsidTr="001D6FE5">
        <w:trPr>
          <w:trHeight w:val="135"/>
        </w:trPr>
        <w:tc>
          <w:tcPr>
            <w:tcW w:w="4120" w:type="dxa"/>
          </w:tcPr>
          <w:p w14:paraId="488A6BBD" w14:textId="3AFDE7B3" w:rsidR="009F6F09" w:rsidRPr="000D3951" w:rsidRDefault="000863B1" w:rsidP="009B03DC">
            <w:pPr>
              <w:spacing w:after="0"/>
              <w:rPr>
                <w:rFonts w:asciiTheme="minorHAnsi" w:hAnsiTheme="minorHAnsi" w:cstheme="minorHAnsi"/>
                <w:b/>
                <w:i/>
                <w:sz w:val="20"/>
                <w:lang w:val="en-GB"/>
              </w:rPr>
            </w:pPr>
            <w:r w:rsidRPr="000D3951">
              <w:rPr>
                <w:rFonts w:asciiTheme="minorHAnsi" w:hAnsiTheme="minorHAnsi" w:cstheme="minorHAnsi"/>
                <w:b/>
                <w:i/>
                <w:sz w:val="20"/>
                <w:lang w:val="en-GB"/>
              </w:rPr>
              <w:lastRenderedPageBreak/>
              <w:t>Guardrails not existing in sufficient</w:t>
            </w:r>
            <w:r w:rsidR="007C6F2C" w:rsidRPr="000D3951">
              <w:rPr>
                <w:rFonts w:asciiTheme="minorHAnsi" w:hAnsiTheme="minorHAnsi" w:cstheme="minorHAnsi"/>
                <w:b/>
                <w:i/>
                <w:sz w:val="20"/>
                <w:lang w:val="en-GB"/>
              </w:rPr>
              <w:t xml:space="preserve"> quality or design</w:t>
            </w:r>
          </w:p>
        </w:tc>
        <w:tc>
          <w:tcPr>
            <w:tcW w:w="4182" w:type="dxa"/>
            <w:gridSpan w:val="2"/>
          </w:tcPr>
          <w:p w14:paraId="0154079B" w14:textId="32C9977E" w:rsidR="009F6F09" w:rsidRPr="000D3951" w:rsidRDefault="007C6F2C"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Guardrails</w:t>
            </w:r>
          </w:p>
        </w:tc>
      </w:tr>
      <w:tr w:rsidR="009F6F09" w:rsidRPr="000D3951" w14:paraId="16C6D6FE" w14:textId="77777777" w:rsidTr="001D6FE5">
        <w:trPr>
          <w:trHeight w:val="88"/>
        </w:trPr>
        <w:tc>
          <w:tcPr>
            <w:tcW w:w="4120" w:type="dxa"/>
            <w:vMerge w:val="restart"/>
          </w:tcPr>
          <w:p w14:paraId="54CD360F" w14:textId="77777777" w:rsidR="009F6F09" w:rsidRPr="000D3951" w:rsidRDefault="009F6F09" w:rsidP="009B03DC">
            <w:pPr>
              <w:spacing w:after="0"/>
              <w:rPr>
                <w:rFonts w:asciiTheme="minorHAnsi" w:hAnsiTheme="minorHAnsi" w:cstheme="minorHAnsi"/>
                <w:b/>
                <w:i/>
                <w:sz w:val="20"/>
                <w:lang w:val="en-GB"/>
              </w:rPr>
            </w:pPr>
          </w:p>
        </w:tc>
        <w:tc>
          <w:tcPr>
            <w:tcW w:w="2097" w:type="dxa"/>
          </w:tcPr>
          <w:p w14:paraId="5F9FAF28" w14:textId="6632CCF4" w:rsidR="009F6F09" w:rsidRPr="000D3951" w:rsidRDefault="00F035EF"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Existing but inadequate quality</w:t>
            </w:r>
          </w:p>
        </w:tc>
        <w:tc>
          <w:tcPr>
            <w:tcW w:w="2085" w:type="dxa"/>
          </w:tcPr>
          <w:p w14:paraId="49ECA6C6" w14:textId="0A65D95E" w:rsidR="009F6F09" w:rsidRPr="000D3951" w:rsidRDefault="00F035EF"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Not sufficiently Existing</w:t>
            </w:r>
          </w:p>
        </w:tc>
      </w:tr>
      <w:tr w:rsidR="009F6F09" w:rsidRPr="000D3951" w14:paraId="7B48370A" w14:textId="77777777" w:rsidTr="001D6FE5">
        <w:tc>
          <w:tcPr>
            <w:tcW w:w="4120" w:type="dxa"/>
            <w:vMerge/>
          </w:tcPr>
          <w:p w14:paraId="61180CD9" w14:textId="6AE957D3" w:rsidR="009F6F09" w:rsidRPr="000D3951" w:rsidRDefault="009F6F09" w:rsidP="009B03DC">
            <w:pPr>
              <w:spacing w:after="0"/>
              <w:rPr>
                <w:rFonts w:asciiTheme="minorHAnsi" w:hAnsiTheme="minorHAnsi" w:cstheme="minorHAnsi"/>
                <w:sz w:val="20"/>
                <w:lang w:val="en-GB"/>
              </w:rPr>
            </w:pPr>
          </w:p>
        </w:tc>
        <w:tc>
          <w:tcPr>
            <w:tcW w:w="2097" w:type="dxa"/>
            <w:shd w:val="clear" w:color="auto" w:fill="FFFF00"/>
          </w:tcPr>
          <w:p w14:paraId="27FFA266" w14:textId="22826356" w:rsidR="009F6F09" w:rsidRPr="000D3951" w:rsidRDefault="009F6F0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2085" w:type="dxa"/>
            <w:shd w:val="clear" w:color="auto" w:fill="FF0000"/>
          </w:tcPr>
          <w:p w14:paraId="1F28CCDF" w14:textId="44CAF56F" w:rsidR="009F6F09" w:rsidRPr="000D3951" w:rsidRDefault="009F6F0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permStart w:id="494763093" w:edGrp="everyone"/>
      <w:tr w:rsidR="001D6FE5" w:rsidRPr="000D3951" w14:paraId="60AC7343" w14:textId="77777777" w:rsidTr="001D6FE5">
        <w:tc>
          <w:tcPr>
            <w:tcW w:w="4120" w:type="dxa"/>
          </w:tcPr>
          <w:p w14:paraId="5A192027" w14:textId="1F9AC12E" w:rsidR="001D6FE5" w:rsidRPr="000D3951" w:rsidRDefault="00910A86" w:rsidP="00D31A94">
            <w:pPr>
              <w:spacing w:after="0"/>
              <w:rPr>
                <w:rFonts w:asciiTheme="minorHAnsi" w:hAnsiTheme="minorHAnsi" w:cstheme="minorHAnsi"/>
                <w:b/>
                <w:sz w:val="20"/>
                <w:lang w:val="en-GB"/>
              </w:rPr>
            </w:pPr>
            <w:sdt>
              <w:sdtPr>
                <w:rPr>
                  <w:rFonts w:asciiTheme="minorHAnsi" w:hAnsiTheme="minorHAnsi" w:cstheme="minorHAnsi"/>
                  <w:b/>
                  <w:sz w:val="20"/>
                  <w:lang w:val="en-GB"/>
                </w:rPr>
                <w:id w:val="1740980140"/>
                <w14:checkbox>
                  <w14:checked w14:val="0"/>
                  <w14:checkedState w14:val="2612" w14:font="MS Gothic"/>
                  <w14:uncheckedState w14:val="2610" w14:font="MS Gothic"/>
                </w14:checkbox>
              </w:sdtPr>
              <w:sdtEndPr/>
              <w:sdtContent>
                <w:r w:rsidR="001D6FE5" w:rsidRPr="000D3951">
                  <w:rPr>
                    <w:rFonts w:ascii="Segoe UI Symbol" w:eastAsia="MS Gothic" w:hAnsi="Segoe UI Symbol" w:cs="Segoe UI Symbol"/>
                    <w:b/>
                    <w:sz w:val="20"/>
                    <w:lang w:val="en-GB"/>
                  </w:rPr>
                  <w:t>☐</w:t>
                </w:r>
              </w:sdtContent>
            </w:sdt>
            <w:r w:rsidR="001D6FE5" w:rsidRPr="000D3951">
              <w:rPr>
                <w:rFonts w:asciiTheme="minorHAnsi" w:hAnsiTheme="minorHAnsi" w:cstheme="minorHAnsi"/>
                <w:b/>
                <w:sz w:val="20"/>
                <w:lang w:val="en-GB"/>
              </w:rPr>
              <w:t xml:space="preserve"> </w:t>
            </w:r>
            <w:permEnd w:id="494763093"/>
            <w:r w:rsidR="001D6FE5" w:rsidRPr="000D3951">
              <w:rPr>
                <w:rFonts w:asciiTheme="minorHAnsi" w:hAnsiTheme="minorHAnsi" w:cstheme="minorHAnsi"/>
                <w:b/>
                <w:sz w:val="20"/>
                <w:lang w:val="en-GB"/>
              </w:rPr>
              <w:t>N</w:t>
            </w:r>
            <w:r w:rsidR="00F035EF" w:rsidRPr="000D3951">
              <w:rPr>
                <w:rFonts w:asciiTheme="minorHAnsi" w:hAnsiTheme="minorHAnsi" w:cstheme="minorHAnsi"/>
                <w:b/>
                <w:sz w:val="20"/>
                <w:lang w:val="en-GB"/>
              </w:rPr>
              <w:t>ot applicable</w:t>
            </w:r>
            <w:r w:rsidR="00B24F60" w:rsidRPr="000D3951">
              <w:rPr>
                <w:rFonts w:asciiTheme="minorHAnsi" w:hAnsiTheme="minorHAnsi" w:cstheme="minorHAnsi"/>
                <w:b/>
                <w:sz w:val="20"/>
                <w:lang w:val="en-GB"/>
              </w:rPr>
              <w:t>, because</w:t>
            </w:r>
            <w:r w:rsidR="001D6FE5" w:rsidRPr="000D3951">
              <w:rPr>
                <w:rFonts w:asciiTheme="minorHAnsi" w:hAnsiTheme="minorHAnsi" w:cstheme="minorHAnsi"/>
                <w:b/>
                <w:sz w:val="20"/>
                <w:lang w:val="en-GB"/>
              </w:rPr>
              <w:t>:</w:t>
            </w:r>
            <w:r w:rsidR="001D6FE5" w:rsidRPr="000D3951">
              <w:rPr>
                <w:rFonts w:asciiTheme="minorHAnsi" w:hAnsiTheme="minorHAnsi" w:cstheme="minorHAnsi"/>
                <w:b/>
                <w:sz w:val="20"/>
                <w:lang w:val="en-GB"/>
              </w:rPr>
              <w:br/>
            </w:r>
          </w:p>
        </w:tc>
        <w:tc>
          <w:tcPr>
            <w:tcW w:w="4182" w:type="dxa"/>
            <w:gridSpan w:val="2"/>
            <w:shd w:val="clear" w:color="auto" w:fill="FFFFFF" w:themeFill="background1"/>
          </w:tcPr>
          <w:p w14:paraId="10F34BB7" w14:textId="77777777" w:rsidR="001D6FE5" w:rsidRPr="000D3951" w:rsidRDefault="001D6FE5" w:rsidP="00D31A94">
            <w:pPr>
              <w:spacing w:after="0"/>
              <w:jc w:val="center"/>
              <w:rPr>
                <w:rFonts w:asciiTheme="minorHAnsi" w:hAnsiTheme="minorHAnsi" w:cstheme="minorHAnsi"/>
                <w:sz w:val="20"/>
                <w:lang w:val="en-GB"/>
              </w:rPr>
            </w:pPr>
            <w:permStart w:id="2008026525" w:edGrp="everyone"/>
            <w:r w:rsidRPr="000D3951">
              <w:rPr>
                <w:rFonts w:asciiTheme="minorHAnsi" w:hAnsiTheme="minorHAnsi" w:cstheme="minorHAnsi"/>
                <w:sz w:val="20"/>
                <w:lang w:val="en-GB"/>
              </w:rPr>
              <w:t xml:space="preserve">    </w:t>
            </w:r>
            <w:permEnd w:id="2008026525"/>
          </w:p>
        </w:tc>
      </w:tr>
    </w:tbl>
    <w:p w14:paraId="085F9860" w14:textId="77777777" w:rsidR="003250E4" w:rsidRPr="000D3951" w:rsidRDefault="003250E4" w:rsidP="00085E48">
      <w:pPr>
        <w:spacing w:line="240" w:lineRule="auto"/>
        <w:rPr>
          <w:rFonts w:asciiTheme="minorHAnsi" w:hAnsiTheme="minorHAnsi" w:cstheme="minorHAnsi"/>
          <w:sz w:val="20"/>
          <w:lang w:val="en-GB"/>
        </w:rPr>
      </w:pPr>
    </w:p>
    <w:tbl>
      <w:tblPr>
        <w:tblStyle w:val="Tabellenraster"/>
        <w:tblW w:w="0" w:type="auto"/>
        <w:tblLook w:val="04A0" w:firstRow="1" w:lastRow="0" w:firstColumn="1" w:lastColumn="0" w:noHBand="0" w:noVBand="1"/>
      </w:tblPr>
      <w:tblGrid>
        <w:gridCol w:w="4095"/>
        <w:gridCol w:w="1453"/>
        <w:gridCol w:w="1446"/>
        <w:gridCol w:w="1308"/>
      </w:tblGrid>
      <w:tr w:rsidR="003250E4" w:rsidRPr="000D3951" w14:paraId="4FCFB165" w14:textId="5344F4A9" w:rsidTr="001D6FE5">
        <w:trPr>
          <w:trHeight w:val="135"/>
        </w:trPr>
        <w:tc>
          <w:tcPr>
            <w:tcW w:w="4095" w:type="dxa"/>
          </w:tcPr>
          <w:p w14:paraId="66A71ECD" w14:textId="0FC932AF" w:rsidR="003250E4" w:rsidRPr="000D3951" w:rsidRDefault="005C0992" w:rsidP="009B03DC">
            <w:pPr>
              <w:spacing w:after="0"/>
              <w:rPr>
                <w:rFonts w:asciiTheme="minorHAnsi" w:hAnsiTheme="minorHAnsi" w:cstheme="minorHAnsi"/>
                <w:b/>
                <w:i/>
                <w:sz w:val="20"/>
                <w:lang w:val="en-GB"/>
              </w:rPr>
            </w:pPr>
            <w:r w:rsidRPr="000D3951">
              <w:rPr>
                <w:rFonts w:asciiTheme="minorHAnsi" w:hAnsiTheme="minorHAnsi" w:cstheme="minorHAnsi"/>
                <w:b/>
                <w:i/>
                <w:sz w:val="20"/>
                <w:lang w:val="en-GB"/>
              </w:rPr>
              <w:t>Frequent crosswinds on the roadway</w:t>
            </w:r>
          </w:p>
        </w:tc>
        <w:tc>
          <w:tcPr>
            <w:tcW w:w="4207" w:type="dxa"/>
            <w:gridSpan w:val="3"/>
          </w:tcPr>
          <w:p w14:paraId="176AE564" w14:textId="43484802" w:rsidR="003250E4" w:rsidRPr="000D3951" w:rsidRDefault="005C0992"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Crosswind</w:t>
            </w:r>
          </w:p>
        </w:tc>
      </w:tr>
      <w:tr w:rsidR="003250E4" w:rsidRPr="000D3951" w14:paraId="55231680" w14:textId="7AEEF9AD" w:rsidTr="001D6FE5">
        <w:trPr>
          <w:trHeight w:val="88"/>
        </w:trPr>
        <w:tc>
          <w:tcPr>
            <w:tcW w:w="4095" w:type="dxa"/>
            <w:vMerge w:val="restart"/>
          </w:tcPr>
          <w:p w14:paraId="6DD553A5" w14:textId="77777777" w:rsidR="003250E4" w:rsidRPr="000D3951" w:rsidRDefault="003250E4" w:rsidP="009B03DC">
            <w:pPr>
              <w:spacing w:after="0"/>
              <w:rPr>
                <w:rFonts w:asciiTheme="minorHAnsi" w:hAnsiTheme="minorHAnsi" w:cstheme="minorHAnsi"/>
                <w:b/>
                <w:i/>
                <w:sz w:val="20"/>
                <w:lang w:val="en-GB"/>
              </w:rPr>
            </w:pPr>
          </w:p>
        </w:tc>
        <w:tc>
          <w:tcPr>
            <w:tcW w:w="1453" w:type="dxa"/>
          </w:tcPr>
          <w:p w14:paraId="2BF6C69F" w14:textId="3BE2D3C5" w:rsidR="003250E4" w:rsidRPr="000D3951" w:rsidRDefault="005C0992"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Low</w:t>
            </w:r>
          </w:p>
        </w:tc>
        <w:tc>
          <w:tcPr>
            <w:tcW w:w="1446" w:type="dxa"/>
          </w:tcPr>
          <w:p w14:paraId="352E87F8" w14:textId="74F852AB" w:rsidR="003250E4" w:rsidRPr="000D3951" w:rsidRDefault="003250E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M</w:t>
            </w:r>
            <w:r w:rsidR="005C0992" w:rsidRPr="000D3951">
              <w:rPr>
                <w:rFonts w:asciiTheme="minorHAnsi" w:hAnsiTheme="minorHAnsi" w:cstheme="minorHAnsi"/>
                <w:sz w:val="20"/>
                <w:lang w:val="en-GB"/>
              </w:rPr>
              <w:t>edium</w:t>
            </w:r>
          </w:p>
        </w:tc>
        <w:tc>
          <w:tcPr>
            <w:tcW w:w="1308" w:type="dxa"/>
          </w:tcPr>
          <w:p w14:paraId="3CED6592" w14:textId="2C71C1F1" w:rsidR="003250E4" w:rsidRPr="000D3951" w:rsidRDefault="003250E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H</w:t>
            </w:r>
            <w:r w:rsidR="005C0992" w:rsidRPr="000D3951">
              <w:rPr>
                <w:rFonts w:asciiTheme="minorHAnsi" w:hAnsiTheme="minorHAnsi" w:cstheme="minorHAnsi"/>
                <w:sz w:val="20"/>
                <w:lang w:val="en-GB"/>
              </w:rPr>
              <w:t>ig</w:t>
            </w:r>
            <w:r w:rsidRPr="000D3951">
              <w:rPr>
                <w:rFonts w:asciiTheme="minorHAnsi" w:hAnsiTheme="minorHAnsi" w:cstheme="minorHAnsi"/>
                <w:sz w:val="20"/>
                <w:lang w:val="en-GB"/>
              </w:rPr>
              <w:t>h</w:t>
            </w:r>
          </w:p>
        </w:tc>
      </w:tr>
      <w:tr w:rsidR="003250E4" w:rsidRPr="000D3951" w14:paraId="17CAA117" w14:textId="7A5E7876" w:rsidTr="001D6FE5">
        <w:tc>
          <w:tcPr>
            <w:tcW w:w="4095" w:type="dxa"/>
            <w:vMerge/>
          </w:tcPr>
          <w:p w14:paraId="3E230B6F" w14:textId="77777777" w:rsidR="003250E4" w:rsidRPr="000D3951" w:rsidRDefault="003250E4" w:rsidP="009B03DC">
            <w:pPr>
              <w:spacing w:after="0"/>
              <w:rPr>
                <w:rFonts w:asciiTheme="minorHAnsi" w:hAnsiTheme="minorHAnsi" w:cstheme="minorHAnsi"/>
                <w:sz w:val="20"/>
                <w:lang w:val="en-GB"/>
              </w:rPr>
            </w:pPr>
          </w:p>
        </w:tc>
        <w:tc>
          <w:tcPr>
            <w:tcW w:w="1453" w:type="dxa"/>
            <w:shd w:val="clear" w:color="auto" w:fill="D9D9D9" w:themeFill="background1" w:themeFillShade="D9"/>
          </w:tcPr>
          <w:p w14:paraId="617A807B" w14:textId="61043ED8" w:rsidR="003250E4" w:rsidRPr="000D3951" w:rsidRDefault="003250E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1</w:t>
            </w:r>
          </w:p>
        </w:tc>
        <w:tc>
          <w:tcPr>
            <w:tcW w:w="1446" w:type="dxa"/>
            <w:shd w:val="clear" w:color="auto" w:fill="D9D9D9" w:themeFill="background1" w:themeFillShade="D9"/>
          </w:tcPr>
          <w:p w14:paraId="339FE2C0" w14:textId="6D8E2D3F" w:rsidR="003250E4" w:rsidRPr="000D3951" w:rsidRDefault="003250E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308" w:type="dxa"/>
            <w:shd w:val="clear" w:color="auto" w:fill="FFFF00"/>
          </w:tcPr>
          <w:p w14:paraId="154052B0" w14:textId="541724B4" w:rsidR="003250E4" w:rsidRPr="000D3951" w:rsidRDefault="003250E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r>
      <w:permStart w:id="1207643463" w:edGrp="everyone"/>
      <w:tr w:rsidR="001D6FE5" w:rsidRPr="000D3951" w14:paraId="2BE3634D" w14:textId="77777777" w:rsidTr="001D6FE5">
        <w:tc>
          <w:tcPr>
            <w:tcW w:w="4095" w:type="dxa"/>
          </w:tcPr>
          <w:p w14:paraId="5AC29521" w14:textId="725CAF49" w:rsidR="001D6FE5" w:rsidRPr="000D3951" w:rsidRDefault="00910A86" w:rsidP="00D31A94">
            <w:pPr>
              <w:spacing w:after="0"/>
              <w:rPr>
                <w:rFonts w:asciiTheme="minorHAnsi" w:hAnsiTheme="minorHAnsi" w:cstheme="minorHAnsi"/>
                <w:b/>
                <w:sz w:val="20"/>
                <w:lang w:val="en-GB"/>
              </w:rPr>
            </w:pPr>
            <w:sdt>
              <w:sdtPr>
                <w:rPr>
                  <w:rFonts w:asciiTheme="minorHAnsi" w:hAnsiTheme="minorHAnsi" w:cstheme="minorHAnsi"/>
                  <w:b/>
                  <w:sz w:val="20"/>
                  <w:lang w:val="en-GB"/>
                </w:rPr>
                <w:id w:val="-360285738"/>
                <w14:checkbox>
                  <w14:checked w14:val="0"/>
                  <w14:checkedState w14:val="2612" w14:font="MS Gothic"/>
                  <w14:uncheckedState w14:val="2610" w14:font="MS Gothic"/>
                </w14:checkbox>
              </w:sdtPr>
              <w:sdtEndPr/>
              <w:sdtContent>
                <w:r w:rsidR="001D6FE5" w:rsidRPr="000D3951">
                  <w:rPr>
                    <w:rFonts w:ascii="Segoe UI Symbol" w:eastAsia="MS Gothic" w:hAnsi="Segoe UI Symbol" w:cs="Segoe UI Symbol"/>
                    <w:b/>
                    <w:sz w:val="20"/>
                    <w:lang w:val="en-GB"/>
                  </w:rPr>
                  <w:t>☐</w:t>
                </w:r>
              </w:sdtContent>
            </w:sdt>
            <w:r w:rsidR="001D6FE5" w:rsidRPr="000D3951">
              <w:rPr>
                <w:rFonts w:asciiTheme="minorHAnsi" w:hAnsiTheme="minorHAnsi" w:cstheme="minorHAnsi"/>
                <w:b/>
                <w:sz w:val="20"/>
                <w:lang w:val="en-GB"/>
              </w:rPr>
              <w:t xml:space="preserve"> </w:t>
            </w:r>
            <w:permEnd w:id="1207643463"/>
            <w:r w:rsidR="001D6FE5" w:rsidRPr="000D3951">
              <w:rPr>
                <w:rFonts w:asciiTheme="minorHAnsi" w:hAnsiTheme="minorHAnsi" w:cstheme="minorHAnsi"/>
                <w:b/>
                <w:sz w:val="20"/>
                <w:lang w:val="en-GB"/>
              </w:rPr>
              <w:t>N</w:t>
            </w:r>
            <w:r w:rsidR="005C0992" w:rsidRPr="000D3951">
              <w:rPr>
                <w:rFonts w:asciiTheme="minorHAnsi" w:hAnsiTheme="minorHAnsi" w:cstheme="minorHAnsi"/>
                <w:b/>
                <w:sz w:val="20"/>
                <w:lang w:val="en-GB"/>
              </w:rPr>
              <w:t>ot applicable, because</w:t>
            </w:r>
            <w:r w:rsidR="001D6FE5" w:rsidRPr="000D3951">
              <w:rPr>
                <w:rFonts w:asciiTheme="minorHAnsi" w:hAnsiTheme="minorHAnsi" w:cstheme="minorHAnsi"/>
                <w:b/>
                <w:sz w:val="20"/>
                <w:lang w:val="en-GB"/>
              </w:rPr>
              <w:t>:</w:t>
            </w:r>
            <w:r w:rsidR="001D6FE5" w:rsidRPr="000D3951">
              <w:rPr>
                <w:rFonts w:asciiTheme="minorHAnsi" w:hAnsiTheme="minorHAnsi" w:cstheme="minorHAnsi"/>
                <w:b/>
                <w:sz w:val="20"/>
                <w:lang w:val="en-GB"/>
              </w:rPr>
              <w:br/>
            </w:r>
          </w:p>
        </w:tc>
        <w:tc>
          <w:tcPr>
            <w:tcW w:w="4207" w:type="dxa"/>
            <w:gridSpan w:val="3"/>
            <w:shd w:val="clear" w:color="auto" w:fill="FFFFFF" w:themeFill="background1"/>
          </w:tcPr>
          <w:p w14:paraId="75DFF5BE" w14:textId="77777777" w:rsidR="001D6FE5" w:rsidRPr="000D3951" w:rsidRDefault="001D6FE5" w:rsidP="00D31A94">
            <w:pPr>
              <w:spacing w:after="0"/>
              <w:jc w:val="center"/>
              <w:rPr>
                <w:rFonts w:asciiTheme="minorHAnsi" w:hAnsiTheme="minorHAnsi" w:cstheme="minorHAnsi"/>
                <w:sz w:val="20"/>
                <w:lang w:val="en-GB"/>
              </w:rPr>
            </w:pPr>
            <w:permStart w:id="1191132228" w:edGrp="everyone"/>
            <w:r w:rsidRPr="000D3951">
              <w:rPr>
                <w:rFonts w:asciiTheme="minorHAnsi" w:hAnsiTheme="minorHAnsi" w:cstheme="minorHAnsi"/>
                <w:sz w:val="20"/>
                <w:lang w:val="en-GB"/>
              </w:rPr>
              <w:t xml:space="preserve">    </w:t>
            </w:r>
            <w:permEnd w:id="1191132228"/>
          </w:p>
        </w:tc>
      </w:tr>
    </w:tbl>
    <w:p w14:paraId="232A1871" w14:textId="53E0A4B3" w:rsidR="008A4A02" w:rsidRPr="000D3951" w:rsidRDefault="008A4A02" w:rsidP="000A2952">
      <w:pPr>
        <w:spacing w:line="240" w:lineRule="auto"/>
        <w:rPr>
          <w:rFonts w:asciiTheme="minorHAnsi" w:hAnsiTheme="minorHAnsi" w:cstheme="minorHAnsi"/>
          <w:b/>
          <w:szCs w:val="24"/>
          <w:lang w:val="en-GB"/>
        </w:rPr>
      </w:pPr>
    </w:p>
    <w:p w14:paraId="1D731020" w14:textId="77D2C424" w:rsidR="00F11D79" w:rsidRPr="000D3951" w:rsidRDefault="005C0992" w:rsidP="007B3E7A">
      <w:pPr>
        <w:rPr>
          <w:rFonts w:asciiTheme="minorHAnsi" w:hAnsiTheme="minorHAnsi" w:cstheme="minorHAnsi"/>
          <w:b/>
          <w:sz w:val="20"/>
          <w:lang w:val="en-GB"/>
        </w:rPr>
      </w:pPr>
      <w:r w:rsidRPr="000D3951">
        <w:rPr>
          <w:rFonts w:asciiTheme="minorHAnsi" w:hAnsiTheme="minorHAnsi" w:cstheme="minorHAnsi"/>
          <w:b/>
          <w:szCs w:val="24"/>
          <w:lang w:val="en-GB"/>
        </w:rPr>
        <w:t>Areas with mixed traffic</w:t>
      </w:r>
    </w:p>
    <w:tbl>
      <w:tblPr>
        <w:tblStyle w:val="Tabellenraster"/>
        <w:tblW w:w="0" w:type="auto"/>
        <w:tblLook w:val="04A0" w:firstRow="1" w:lastRow="0" w:firstColumn="1" w:lastColumn="0" w:noHBand="0" w:noVBand="1"/>
      </w:tblPr>
      <w:tblGrid>
        <w:gridCol w:w="2354"/>
        <w:gridCol w:w="1944"/>
        <w:gridCol w:w="1274"/>
        <w:gridCol w:w="1375"/>
        <w:gridCol w:w="1355"/>
      </w:tblGrid>
      <w:tr w:rsidR="00F11D79" w:rsidRPr="00910A86" w14:paraId="5F82BB03" w14:textId="77777777" w:rsidTr="000A2952">
        <w:trPr>
          <w:trHeight w:val="97"/>
        </w:trPr>
        <w:tc>
          <w:tcPr>
            <w:tcW w:w="4298" w:type="dxa"/>
            <w:gridSpan w:val="2"/>
          </w:tcPr>
          <w:p w14:paraId="6130A499" w14:textId="219C3567" w:rsidR="00F11D79" w:rsidRPr="000D3951" w:rsidRDefault="00A679BD" w:rsidP="004577CF">
            <w:pPr>
              <w:keepNext/>
              <w:spacing w:after="0"/>
              <w:rPr>
                <w:rFonts w:asciiTheme="minorHAnsi" w:hAnsiTheme="minorHAnsi" w:cstheme="minorHAnsi"/>
                <w:b/>
                <w:i/>
                <w:sz w:val="20"/>
                <w:lang w:val="en-GB"/>
              </w:rPr>
            </w:pPr>
            <w:r w:rsidRPr="000D3951">
              <w:rPr>
                <w:rFonts w:asciiTheme="minorHAnsi" w:hAnsiTheme="minorHAnsi" w:cstheme="minorHAnsi"/>
                <w:b/>
                <w:i/>
                <w:sz w:val="20"/>
                <w:lang w:val="en-GB"/>
              </w:rPr>
              <w:t>High complexity of the road space</w:t>
            </w:r>
          </w:p>
        </w:tc>
        <w:tc>
          <w:tcPr>
            <w:tcW w:w="4004" w:type="dxa"/>
            <w:gridSpan w:val="3"/>
          </w:tcPr>
          <w:p w14:paraId="22277A12" w14:textId="1E3CAB1C" w:rsidR="00F11D79" w:rsidRPr="000D3951" w:rsidRDefault="00A679BD"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Complexity of the road space</w:t>
            </w:r>
          </w:p>
        </w:tc>
      </w:tr>
      <w:tr w:rsidR="00071B71" w:rsidRPr="000D3951" w14:paraId="3A6C46D1" w14:textId="77777777" w:rsidTr="00C6514A">
        <w:trPr>
          <w:trHeight w:val="88"/>
        </w:trPr>
        <w:tc>
          <w:tcPr>
            <w:tcW w:w="4298" w:type="dxa"/>
            <w:gridSpan w:val="2"/>
            <w:vAlign w:val="center"/>
          </w:tcPr>
          <w:p w14:paraId="6F4E87A3" w14:textId="77777777" w:rsidR="00071B71" w:rsidRPr="000D3951" w:rsidRDefault="00071B71" w:rsidP="004577CF">
            <w:pPr>
              <w:keepNext/>
              <w:spacing w:after="0"/>
              <w:jc w:val="center"/>
              <w:rPr>
                <w:rFonts w:asciiTheme="minorHAnsi" w:hAnsiTheme="minorHAnsi" w:cstheme="minorHAnsi"/>
                <w:sz w:val="20"/>
                <w:lang w:val="en-GB"/>
              </w:rPr>
            </w:pPr>
          </w:p>
        </w:tc>
        <w:tc>
          <w:tcPr>
            <w:tcW w:w="1274" w:type="dxa"/>
          </w:tcPr>
          <w:p w14:paraId="32B67BCA" w14:textId="50654C58" w:rsidR="00071B71" w:rsidRPr="000D3951" w:rsidRDefault="00A679BD"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Low</w:t>
            </w:r>
          </w:p>
        </w:tc>
        <w:tc>
          <w:tcPr>
            <w:tcW w:w="1375" w:type="dxa"/>
          </w:tcPr>
          <w:p w14:paraId="1DB7CCBA" w14:textId="361C8E46" w:rsidR="00071B71" w:rsidRPr="000D3951" w:rsidRDefault="00A679BD"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Medium</w:t>
            </w:r>
          </w:p>
        </w:tc>
        <w:tc>
          <w:tcPr>
            <w:tcW w:w="1355" w:type="dxa"/>
          </w:tcPr>
          <w:p w14:paraId="2F35B4F7" w14:textId="75548509" w:rsidR="00071B71" w:rsidRPr="000D3951" w:rsidRDefault="00071B71"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H</w:t>
            </w:r>
            <w:r w:rsidR="00B21D3B" w:rsidRPr="000D3951">
              <w:rPr>
                <w:rFonts w:asciiTheme="minorHAnsi" w:hAnsiTheme="minorHAnsi" w:cstheme="minorHAnsi"/>
                <w:sz w:val="20"/>
                <w:lang w:val="en-GB"/>
              </w:rPr>
              <w:t>igh</w:t>
            </w:r>
          </w:p>
        </w:tc>
      </w:tr>
      <w:tr w:rsidR="00F11D79" w:rsidRPr="000D3951" w14:paraId="66329A50" w14:textId="77777777" w:rsidTr="000A2952">
        <w:trPr>
          <w:trHeight w:val="88"/>
        </w:trPr>
        <w:tc>
          <w:tcPr>
            <w:tcW w:w="2354" w:type="dxa"/>
            <w:vMerge w:val="restart"/>
            <w:vAlign w:val="center"/>
          </w:tcPr>
          <w:p w14:paraId="66E586A8" w14:textId="4C3032B0" w:rsidR="00F11D79" w:rsidRPr="000D3951" w:rsidRDefault="00B21D3B"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Traffic frequency of all road users</w:t>
            </w:r>
          </w:p>
        </w:tc>
        <w:tc>
          <w:tcPr>
            <w:tcW w:w="1944" w:type="dxa"/>
          </w:tcPr>
          <w:p w14:paraId="0E6BC6DB" w14:textId="1FB4B165" w:rsidR="00F11D79" w:rsidRPr="000D3951" w:rsidRDefault="00B21D3B"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Low</w:t>
            </w:r>
            <w:r w:rsidR="00F11D79" w:rsidRPr="000D3951">
              <w:rPr>
                <w:rFonts w:asciiTheme="minorHAnsi" w:hAnsiTheme="minorHAnsi" w:cstheme="minorHAnsi"/>
                <w:sz w:val="20"/>
                <w:lang w:val="en-GB"/>
              </w:rPr>
              <w:t xml:space="preserve"> (</w:t>
            </w:r>
            <w:r w:rsidR="003A4645" w:rsidRPr="000D3951">
              <w:rPr>
                <w:rFonts w:asciiTheme="minorHAnsi" w:hAnsiTheme="minorHAnsi" w:cstheme="minorHAnsi"/>
                <w:sz w:val="20"/>
                <w:lang w:val="en-GB"/>
              </w:rPr>
              <w:t>&lt;</w:t>
            </w:r>
            <w:r w:rsidR="00F11D79" w:rsidRPr="000D3951">
              <w:rPr>
                <w:rFonts w:asciiTheme="minorHAnsi" w:hAnsiTheme="minorHAnsi" w:cstheme="minorHAnsi"/>
                <w:sz w:val="20"/>
                <w:lang w:val="en-GB"/>
              </w:rPr>
              <w:t>1</w:t>
            </w:r>
            <w:r w:rsidR="003A4645" w:rsidRPr="000D3951">
              <w:rPr>
                <w:rFonts w:asciiTheme="minorHAnsi" w:hAnsiTheme="minorHAnsi" w:cstheme="minorHAnsi"/>
                <w:sz w:val="20"/>
                <w:lang w:val="en-GB"/>
              </w:rPr>
              <w:t>.</w:t>
            </w:r>
            <w:r w:rsidR="00F11D79" w:rsidRPr="000D3951">
              <w:rPr>
                <w:rFonts w:asciiTheme="minorHAnsi" w:hAnsiTheme="minorHAnsi" w:cstheme="minorHAnsi"/>
                <w:sz w:val="20"/>
                <w:lang w:val="en-GB"/>
              </w:rPr>
              <w:t>000)</w:t>
            </w:r>
          </w:p>
        </w:tc>
        <w:tc>
          <w:tcPr>
            <w:tcW w:w="1274" w:type="dxa"/>
            <w:shd w:val="clear" w:color="auto" w:fill="D9D9D9" w:themeFill="background1" w:themeFillShade="D9"/>
          </w:tcPr>
          <w:p w14:paraId="57B881A5" w14:textId="77777777" w:rsidR="00F11D79" w:rsidRPr="000D3951" w:rsidRDefault="00F11D79"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1</w:t>
            </w:r>
          </w:p>
        </w:tc>
        <w:tc>
          <w:tcPr>
            <w:tcW w:w="1375" w:type="dxa"/>
            <w:shd w:val="clear" w:color="auto" w:fill="D9D9D9" w:themeFill="background1" w:themeFillShade="D9"/>
          </w:tcPr>
          <w:p w14:paraId="5C5278B9" w14:textId="77777777" w:rsidR="00F11D79" w:rsidRPr="000D3951" w:rsidRDefault="00F11D79"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355" w:type="dxa"/>
            <w:shd w:val="clear" w:color="auto" w:fill="FFFF00"/>
          </w:tcPr>
          <w:p w14:paraId="62EE2C9E" w14:textId="77777777" w:rsidR="00F11D79" w:rsidRPr="000D3951" w:rsidRDefault="00F11D79"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r>
      <w:tr w:rsidR="00F11D79" w:rsidRPr="000D3951" w14:paraId="110B98C7" w14:textId="77777777" w:rsidTr="000A2952">
        <w:tc>
          <w:tcPr>
            <w:tcW w:w="2354" w:type="dxa"/>
            <w:vMerge/>
          </w:tcPr>
          <w:p w14:paraId="3E56E500" w14:textId="77777777" w:rsidR="00F11D79" w:rsidRPr="000D3951" w:rsidRDefault="00F11D79" w:rsidP="004577CF">
            <w:pPr>
              <w:keepNext/>
              <w:spacing w:after="0"/>
              <w:jc w:val="center"/>
              <w:rPr>
                <w:rFonts w:asciiTheme="minorHAnsi" w:hAnsiTheme="minorHAnsi" w:cstheme="minorHAnsi"/>
                <w:sz w:val="20"/>
                <w:lang w:val="en-GB"/>
              </w:rPr>
            </w:pPr>
          </w:p>
        </w:tc>
        <w:tc>
          <w:tcPr>
            <w:tcW w:w="1944" w:type="dxa"/>
          </w:tcPr>
          <w:p w14:paraId="269C0718" w14:textId="43CD22E4" w:rsidR="00F11D79" w:rsidRPr="000D3951" w:rsidRDefault="00F11D79" w:rsidP="004577CF">
            <w:pPr>
              <w:pStyle w:val="Default"/>
              <w:keepNex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M</w:t>
            </w:r>
            <w:r w:rsidR="00B21D3B" w:rsidRPr="000D3951">
              <w:rPr>
                <w:rFonts w:asciiTheme="minorHAnsi" w:hAnsiTheme="minorHAnsi" w:cstheme="minorHAnsi"/>
                <w:color w:val="auto"/>
                <w:sz w:val="20"/>
                <w:szCs w:val="20"/>
                <w:lang w:val="en-GB"/>
              </w:rPr>
              <w:t>edium</w:t>
            </w:r>
            <w:r w:rsidRPr="000D3951">
              <w:rPr>
                <w:rFonts w:asciiTheme="minorHAnsi" w:hAnsiTheme="minorHAnsi" w:cstheme="minorHAnsi"/>
                <w:color w:val="auto"/>
                <w:sz w:val="20"/>
                <w:szCs w:val="20"/>
                <w:lang w:val="en-GB"/>
              </w:rPr>
              <w:t xml:space="preserve"> (1</w:t>
            </w:r>
            <w:r w:rsidR="003A4645" w:rsidRPr="000D3951">
              <w:rPr>
                <w:rFonts w:asciiTheme="minorHAnsi" w:hAnsiTheme="minorHAnsi" w:cstheme="minorHAnsi"/>
                <w:color w:val="auto"/>
                <w:sz w:val="20"/>
                <w:szCs w:val="20"/>
                <w:lang w:val="en-GB"/>
              </w:rPr>
              <w:t>.</w:t>
            </w:r>
            <w:r w:rsidRPr="000D3951">
              <w:rPr>
                <w:rFonts w:asciiTheme="minorHAnsi" w:hAnsiTheme="minorHAnsi" w:cstheme="minorHAnsi"/>
                <w:color w:val="auto"/>
                <w:sz w:val="20"/>
                <w:szCs w:val="20"/>
                <w:lang w:val="en-GB"/>
              </w:rPr>
              <w:t>000-5</w:t>
            </w:r>
            <w:r w:rsidR="003A4645" w:rsidRPr="000D3951">
              <w:rPr>
                <w:rFonts w:asciiTheme="minorHAnsi" w:hAnsiTheme="minorHAnsi" w:cstheme="minorHAnsi"/>
                <w:color w:val="auto"/>
                <w:sz w:val="20"/>
                <w:szCs w:val="20"/>
                <w:lang w:val="en-GB"/>
              </w:rPr>
              <w:t>.</w:t>
            </w:r>
            <w:r w:rsidRPr="000D3951">
              <w:rPr>
                <w:rFonts w:asciiTheme="minorHAnsi" w:hAnsiTheme="minorHAnsi" w:cstheme="minorHAnsi"/>
                <w:color w:val="auto"/>
                <w:sz w:val="20"/>
                <w:szCs w:val="20"/>
                <w:lang w:val="en-GB"/>
              </w:rPr>
              <w:t>000)</w:t>
            </w:r>
          </w:p>
        </w:tc>
        <w:tc>
          <w:tcPr>
            <w:tcW w:w="1274" w:type="dxa"/>
            <w:shd w:val="clear" w:color="auto" w:fill="D9D9D9" w:themeFill="background1" w:themeFillShade="D9"/>
          </w:tcPr>
          <w:p w14:paraId="4AC8F23E" w14:textId="77777777" w:rsidR="00F11D79" w:rsidRPr="000D3951" w:rsidRDefault="00F11D79"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375" w:type="dxa"/>
            <w:shd w:val="clear" w:color="auto" w:fill="FFFF00"/>
          </w:tcPr>
          <w:p w14:paraId="1A021C27" w14:textId="77777777" w:rsidR="00F11D79" w:rsidRPr="000D3951" w:rsidRDefault="00F11D79"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355" w:type="dxa"/>
            <w:shd w:val="clear" w:color="auto" w:fill="FF0000"/>
          </w:tcPr>
          <w:p w14:paraId="5DFEBFA9" w14:textId="77777777" w:rsidR="00F11D79" w:rsidRPr="000D3951" w:rsidRDefault="00F11D79"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r>
      <w:tr w:rsidR="00F11D79" w:rsidRPr="000D3951" w14:paraId="498E6FB6" w14:textId="77777777" w:rsidTr="000A2952">
        <w:tc>
          <w:tcPr>
            <w:tcW w:w="2354" w:type="dxa"/>
            <w:vMerge/>
          </w:tcPr>
          <w:p w14:paraId="04F0D0BB" w14:textId="77777777" w:rsidR="00F11D79" w:rsidRPr="000D3951" w:rsidRDefault="00F11D79" w:rsidP="004577CF">
            <w:pPr>
              <w:keepNext/>
              <w:spacing w:after="0"/>
              <w:jc w:val="center"/>
              <w:rPr>
                <w:rFonts w:asciiTheme="minorHAnsi" w:hAnsiTheme="minorHAnsi" w:cstheme="minorHAnsi"/>
                <w:sz w:val="20"/>
                <w:lang w:val="en-GB"/>
              </w:rPr>
            </w:pPr>
          </w:p>
        </w:tc>
        <w:tc>
          <w:tcPr>
            <w:tcW w:w="1944" w:type="dxa"/>
          </w:tcPr>
          <w:p w14:paraId="25843F85" w14:textId="084E6422" w:rsidR="00F11D79" w:rsidRPr="000D3951" w:rsidRDefault="00F11D79" w:rsidP="004577CF">
            <w:pPr>
              <w:pStyle w:val="Default"/>
              <w:keepNex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H</w:t>
            </w:r>
            <w:r w:rsidR="00B21D3B" w:rsidRPr="000D3951">
              <w:rPr>
                <w:rFonts w:asciiTheme="minorHAnsi" w:hAnsiTheme="minorHAnsi" w:cstheme="minorHAnsi"/>
                <w:color w:val="auto"/>
                <w:sz w:val="20"/>
                <w:szCs w:val="20"/>
                <w:lang w:val="en-GB"/>
              </w:rPr>
              <w:t>igh</w:t>
            </w:r>
            <w:r w:rsidRPr="000D3951">
              <w:rPr>
                <w:rFonts w:asciiTheme="minorHAnsi" w:hAnsiTheme="minorHAnsi" w:cstheme="minorHAnsi"/>
                <w:color w:val="auto"/>
                <w:sz w:val="20"/>
                <w:szCs w:val="20"/>
                <w:lang w:val="en-GB"/>
              </w:rPr>
              <w:t xml:space="preserve"> (&gt;5</w:t>
            </w:r>
            <w:r w:rsidR="003A4645" w:rsidRPr="000D3951">
              <w:rPr>
                <w:rFonts w:asciiTheme="minorHAnsi" w:hAnsiTheme="minorHAnsi" w:cstheme="minorHAnsi"/>
                <w:color w:val="auto"/>
                <w:sz w:val="20"/>
                <w:szCs w:val="20"/>
                <w:lang w:val="en-GB"/>
              </w:rPr>
              <w:t>.</w:t>
            </w:r>
            <w:r w:rsidRPr="000D3951">
              <w:rPr>
                <w:rFonts w:asciiTheme="minorHAnsi" w:hAnsiTheme="minorHAnsi" w:cstheme="minorHAnsi"/>
                <w:color w:val="auto"/>
                <w:sz w:val="20"/>
                <w:szCs w:val="20"/>
                <w:lang w:val="en-GB"/>
              </w:rPr>
              <w:t xml:space="preserve">000) </w:t>
            </w:r>
          </w:p>
        </w:tc>
        <w:tc>
          <w:tcPr>
            <w:tcW w:w="1274" w:type="dxa"/>
            <w:shd w:val="clear" w:color="auto" w:fill="FFFF00"/>
          </w:tcPr>
          <w:p w14:paraId="5D85A3E3" w14:textId="77777777" w:rsidR="00F11D79" w:rsidRPr="000D3951" w:rsidRDefault="00F11D79"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375" w:type="dxa"/>
            <w:shd w:val="clear" w:color="auto" w:fill="FF0000"/>
          </w:tcPr>
          <w:p w14:paraId="6AED1BBF" w14:textId="77777777" w:rsidR="00F11D79" w:rsidRPr="000D3951" w:rsidRDefault="00F11D79"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c>
          <w:tcPr>
            <w:tcW w:w="1355" w:type="dxa"/>
            <w:shd w:val="clear" w:color="auto" w:fill="FF0000"/>
          </w:tcPr>
          <w:p w14:paraId="254E57E3" w14:textId="77777777" w:rsidR="00F11D79" w:rsidRPr="000D3951" w:rsidRDefault="00F11D79"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tbl>
    <w:p w14:paraId="579D63FA" w14:textId="77777777" w:rsidR="00833623" w:rsidRPr="000D3951" w:rsidRDefault="00833623" w:rsidP="007B3E7A">
      <w:pPr>
        <w:rPr>
          <w:rFonts w:asciiTheme="minorHAnsi" w:hAnsiTheme="minorHAnsi" w:cstheme="minorHAnsi"/>
          <w:b/>
          <w:szCs w:val="24"/>
          <w:lang w:val="en-GB"/>
        </w:rPr>
      </w:pPr>
    </w:p>
    <w:p w14:paraId="60F9E0BA" w14:textId="2B2255FE" w:rsidR="00F11D79" w:rsidRPr="000D3951" w:rsidRDefault="00B21D3B" w:rsidP="007B3E7A">
      <w:pPr>
        <w:rPr>
          <w:rFonts w:asciiTheme="minorHAnsi" w:hAnsiTheme="minorHAnsi" w:cstheme="minorHAnsi"/>
          <w:b/>
          <w:sz w:val="20"/>
          <w:lang w:val="en-GB"/>
        </w:rPr>
      </w:pPr>
      <w:r w:rsidRPr="000D3951">
        <w:rPr>
          <w:rFonts w:asciiTheme="minorHAnsi" w:hAnsiTheme="minorHAnsi" w:cstheme="minorHAnsi"/>
          <w:b/>
          <w:szCs w:val="24"/>
          <w:lang w:val="en-GB"/>
        </w:rPr>
        <w:t>Public transport stops</w:t>
      </w:r>
    </w:p>
    <w:tbl>
      <w:tblPr>
        <w:tblStyle w:val="Tabellenraster"/>
        <w:tblW w:w="0" w:type="auto"/>
        <w:tblLook w:val="04A0" w:firstRow="1" w:lastRow="0" w:firstColumn="1" w:lastColumn="0" w:noHBand="0" w:noVBand="1"/>
      </w:tblPr>
      <w:tblGrid>
        <w:gridCol w:w="2135"/>
        <w:gridCol w:w="1982"/>
        <w:gridCol w:w="1319"/>
        <w:gridCol w:w="1432"/>
        <w:gridCol w:w="1434"/>
      </w:tblGrid>
      <w:tr w:rsidR="00F11D79" w:rsidRPr="000D3951" w14:paraId="2039CD8A" w14:textId="77777777" w:rsidTr="000A2952">
        <w:trPr>
          <w:trHeight w:val="97"/>
        </w:trPr>
        <w:tc>
          <w:tcPr>
            <w:tcW w:w="4117" w:type="dxa"/>
            <w:gridSpan w:val="2"/>
          </w:tcPr>
          <w:p w14:paraId="6D2F2F49" w14:textId="33034425" w:rsidR="00F11D79" w:rsidRPr="000D3951" w:rsidRDefault="00B21D3B" w:rsidP="009B03DC">
            <w:pPr>
              <w:spacing w:after="0"/>
              <w:rPr>
                <w:rFonts w:asciiTheme="minorHAnsi" w:hAnsiTheme="minorHAnsi" w:cstheme="minorHAnsi"/>
                <w:b/>
                <w:i/>
                <w:sz w:val="20"/>
                <w:lang w:val="en-GB"/>
              </w:rPr>
            </w:pPr>
            <w:r w:rsidRPr="000D3951">
              <w:rPr>
                <w:rFonts w:asciiTheme="minorHAnsi" w:hAnsiTheme="minorHAnsi" w:cstheme="minorHAnsi"/>
                <w:b/>
                <w:i/>
                <w:sz w:val="20"/>
                <w:lang w:val="en-GB"/>
              </w:rPr>
              <w:t>Dedicated stop bay wi</w:t>
            </w:r>
            <w:r w:rsidR="00FA3E53" w:rsidRPr="000D3951">
              <w:rPr>
                <w:rFonts w:asciiTheme="minorHAnsi" w:hAnsiTheme="minorHAnsi" w:cstheme="minorHAnsi"/>
                <w:b/>
                <w:i/>
                <w:sz w:val="20"/>
                <w:lang w:val="en-GB"/>
              </w:rPr>
              <w:t>thout visibility restriction</w:t>
            </w:r>
          </w:p>
        </w:tc>
        <w:tc>
          <w:tcPr>
            <w:tcW w:w="4185" w:type="dxa"/>
            <w:gridSpan w:val="3"/>
          </w:tcPr>
          <w:p w14:paraId="4635FD0E" w14:textId="40E42290" w:rsidR="00F11D79" w:rsidRPr="000D3951" w:rsidRDefault="00FA3E53"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ADT</w:t>
            </w:r>
          </w:p>
        </w:tc>
      </w:tr>
      <w:tr w:rsidR="00F11D79" w:rsidRPr="000D3951" w14:paraId="22BAF4BD" w14:textId="77777777" w:rsidTr="000A2952">
        <w:trPr>
          <w:trHeight w:val="88"/>
        </w:trPr>
        <w:tc>
          <w:tcPr>
            <w:tcW w:w="2137" w:type="dxa"/>
            <w:vAlign w:val="center"/>
          </w:tcPr>
          <w:p w14:paraId="648EFD99" w14:textId="77777777" w:rsidR="00F11D79" w:rsidRPr="000D3951" w:rsidRDefault="00F11D79" w:rsidP="009B03DC">
            <w:pPr>
              <w:spacing w:after="0"/>
              <w:jc w:val="center"/>
              <w:rPr>
                <w:rFonts w:asciiTheme="minorHAnsi" w:hAnsiTheme="minorHAnsi" w:cstheme="minorHAnsi"/>
                <w:sz w:val="20"/>
                <w:lang w:val="en-GB"/>
              </w:rPr>
            </w:pPr>
          </w:p>
        </w:tc>
        <w:tc>
          <w:tcPr>
            <w:tcW w:w="1980" w:type="dxa"/>
          </w:tcPr>
          <w:p w14:paraId="5CA3C7F2" w14:textId="77777777" w:rsidR="00F11D79" w:rsidRPr="000D3951" w:rsidRDefault="00F11D79" w:rsidP="009B03DC">
            <w:pPr>
              <w:spacing w:after="0"/>
              <w:jc w:val="center"/>
              <w:rPr>
                <w:rFonts w:asciiTheme="minorHAnsi" w:hAnsiTheme="minorHAnsi" w:cstheme="minorHAnsi"/>
                <w:sz w:val="20"/>
                <w:lang w:val="en-GB"/>
              </w:rPr>
            </w:pPr>
          </w:p>
        </w:tc>
        <w:tc>
          <w:tcPr>
            <w:tcW w:w="1319" w:type="dxa"/>
          </w:tcPr>
          <w:p w14:paraId="123A884D" w14:textId="08AB1BD8" w:rsidR="00F11D79" w:rsidRPr="000D3951" w:rsidRDefault="00F11D7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&lt;1</w:t>
            </w:r>
            <w:r w:rsidR="007C5659" w:rsidRPr="000D3951">
              <w:rPr>
                <w:rFonts w:asciiTheme="minorHAnsi" w:hAnsiTheme="minorHAnsi" w:cstheme="minorHAnsi"/>
                <w:sz w:val="20"/>
                <w:lang w:val="en-GB"/>
              </w:rPr>
              <w:t>.</w:t>
            </w:r>
            <w:r w:rsidRPr="000D3951">
              <w:rPr>
                <w:rFonts w:asciiTheme="minorHAnsi" w:hAnsiTheme="minorHAnsi" w:cstheme="minorHAnsi"/>
                <w:sz w:val="20"/>
                <w:lang w:val="en-GB"/>
              </w:rPr>
              <w:t>000</w:t>
            </w:r>
          </w:p>
        </w:tc>
        <w:tc>
          <w:tcPr>
            <w:tcW w:w="1432" w:type="dxa"/>
          </w:tcPr>
          <w:p w14:paraId="6A8BAF56" w14:textId="0DC63EBF" w:rsidR="00F11D79" w:rsidRPr="000D3951" w:rsidRDefault="00F11D7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1</w:t>
            </w:r>
            <w:r w:rsidR="007C5659" w:rsidRPr="000D3951">
              <w:rPr>
                <w:rFonts w:asciiTheme="minorHAnsi" w:hAnsiTheme="minorHAnsi" w:cstheme="minorHAnsi"/>
                <w:sz w:val="20"/>
                <w:lang w:val="en-GB"/>
              </w:rPr>
              <w:t>.</w:t>
            </w:r>
            <w:r w:rsidRPr="000D3951">
              <w:rPr>
                <w:rFonts w:asciiTheme="minorHAnsi" w:hAnsiTheme="minorHAnsi" w:cstheme="minorHAnsi"/>
                <w:sz w:val="20"/>
                <w:lang w:val="en-GB"/>
              </w:rPr>
              <w:t>000-5</w:t>
            </w:r>
            <w:r w:rsidR="007C5659" w:rsidRPr="000D3951">
              <w:rPr>
                <w:rFonts w:asciiTheme="minorHAnsi" w:hAnsiTheme="minorHAnsi" w:cstheme="minorHAnsi"/>
                <w:sz w:val="20"/>
                <w:lang w:val="en-GB"/>
              </w:rPr>
              <w:t>.</w:t>
            </w:r>
            <w:r w:rsidRPr="000D3951">
              <w:rPr>
                <w:rFonts w:asciiTheme="minorHAnsi" w:hAnsiTheme="minorHAnsi" w:cstheme="minorHAnsi"/>
                <w:sz w:val="20"/>
                <w:lang w:val="en-GB"/>
              </w:rPr>
              <w:t>000</w:t>
            </w:r>
          </w:p>
        </w:tc>
        <w:tc>
          <w:tcPr>
            <w:tcW w:w="1434" w:type="dxa"/>
          </w:tcPr>
          <w:p w14:paraId="0BD26D62" w14:textId="7E3B0576" w:rsidR="00F11D79" w:rsidRPr="000D3951" w:rsidRDefault="00F11D7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&gt;5</w:t>
            </w:r>
            <w:r w:rsidR="007C5659" w:rsidRPr="000D3951">
              <w:rPr>
                <w:rFonts w:asciiTheme="minorHAnsi" w:hAnsiTheme="minorHAnsi" w:cstheme="minorHAnsi"/>
                <w:sz w:val="20"/>
                <w:lang w:val="en-GB"/>
              </w:rPr>
              <w:t>.</w:t>
            </w:r>
            <w:r w:rsidRPr="000D3951">
              <w:rPr>
                <w:rFonts w:asciiTheme="minorHAnsi" w:hAnsiTheme="minorHAnsi" w:cstheme="minorHAnsi"/>
                <w:sz w:val="20"/>
                <w:lang w:val="en-GB"/>
              </w:rPr>
              <w:t>000</w:t>
            </w:r>
          </w:p>
        </w:tc>
      </w:tr>
      <w:tr w:rsidR="00F11D79" w:rsidRPr="000D3951" w14:paraId="48A4A744" w14:textId="77777777" w:rsidTr="000A2952">
        <w:trPr>
          <w:trHeight w:val="88"/>
        </w:trPr>
        <w:tc>
          <w:tcPr>
            <w:tcW w:w="2137" w:type="dxa"/>
            <w:vMerge w:val="restart"/>
            <w:vAlign w:val="center"/>
          </w:tcPr>
          <w:p w14:paraId="794BA99C" w14:textId="4B937D2A" w:rsidR="00F11D79" w:rsidRPr="000D3951" w:rsidRDefault="00FA3E53"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Speed limi</w:t>
            </w:r>
            <w:r w:rsidR="00F11D79" w:rsidRPr="000D3951">
              <w:rPr>
                <w:rFonts w:asciiTheme="minorHAnsi" w:hAnsiTheme="minorHAnsi" w:cstheme="minorHAnsi"/>
                <w:sz w:val="20"/>
                <w:lang w:val="en-GB"/>
              </w:rPr>
              <w:t>t in km/h</w:t>
            </w:r>
          </w:p>
        </w:tc>
        <w:tc>
          <w:tcPr>
            <w:tcW w:w="1980" w:type="dxa"/>
          </w:tcPr>
          <w:p w14:paraId="66B6B34A" w14:textId="46D8C462" w:rsidR="00F11D79" w:rsidRPr="000D3951" w:rsidRDefault="00527DF3"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w:t>
            </w:r>
            <w:r w:rsidR="00F11D79" w:rsidRPr="000D3951">
              <w:rPr>
                <w:rFonts w:asciiTheme="minorHAnsi" w:hAnsiTheme="minorHAnsi" w:cstheme="minorHAnsi"/>
                <w:sz w:val="20"/>
                <w:lang w:val="en-GB"/>
              </w:rPr>
              <w:t>30</w:t>
            </w:r>
          </w:p>
        </w:tc>
        <w:tc>
          <w:tcPr>
            <w:tcW w:w="1319" w:type="dxa"/>
            <w:shd w:val="clear" w:color="auto" w:fill="D9D9D9" w:themeFill="background1" w:themeFillShade="D9"/>
          </w:tcPr>
          <w:p w14:paraId="0A091433" w14:textId="77777777" w:rsidR="00F11D79" w:rsidRPr="000D3951" w:rsidRDefault="00F11D7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1</w:t>
            </w:r>
          </w:p>
        </w:tc>
        <w:tc>
          <w:tcPr>
            <w:tcW w:w="1432" w:type="dxa"/>
            <w:shd w:val="clear" w:color="auto" w:fill="D9D9D9" w:themeFill="background1" w:themeFillShade="D9"/>
          </w:tcPr>
          <w:p w14:paraId="195894BD" w14:textId="77777777" w:rsidR="00F11D79" w:rsidRPr="000D3951" w:rsidRDefault="00F11D7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434" w:type="dxa"/>
            <w:shd w:val="clear" w:color="auto" w:fill="FFFF00"/>
          </w:tcPr>
          <w:p w14:paraId="764ED094" w14:textId="77777777" w:rsidR="00F11D79" w:rsidRPr="000D3951" w:rsidRDefault="00F11D7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r>
      <w:tr w:rsidR="00F11D79" w:rsidRPr="000D3951" w14:paraId="49244712" w14:textId="77777777" w:rsidTr="000A2952">
        <w:tc>
          <w:tcPr>
            <w:tcW w:w="2137" w:type="dxa"/>
            <w:vMerge/>
          </w:tcPr>
          <w:p w14:paraId="6FB1ABF3" w14:textId="77777777" w:rsidR="00F11D79" w:rsidRPr="000D3951" w:rsidRDefault="00F11D79" w:rsidP="009B03DC">
            <w:pPr>
              <w:spacing w:after="0"/>
              <w:jc w:val="center"/>
              <w:rPr>
                <w:rFonts w:asciiTheme="minorHAnsi" w:hAnsiTheme="minorHAnsi" w:cstheme="minorHAnsi"/>
                <w:sz w:val="20"/>
                <w:lang w:val="en-GB"/>
              </w:rPr>
            </w:pPr>
          </w:p>
        </w:tc>
        <w:tc>
          <w:tcPr>
            <w:tcW w:w="1980" w:type="dxa"/>
          </w:tcPr>
          <w:p w14:paraId="0E1E77BA" w14:textId="361209BC" w:rsidR="00F11D79" w:rsidRPr="000D3951" w:rsidRDefault="00F11D79" w:rsidP="00527DF3">
            <w:pPr>
              <w:pStyle w:val="Defaul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3</w:t>
            </w:r>
            <w:r w:rsidR="00527DF3" w:rsidRPr="000D3951">
              <w:rPr>
                <w:rFonts w:asciiTheme="minorHAnsi" w:hAnsiTheme="minorHAnsi" w:cstheme="minorHAnsi"/>
                <w:color w:val="auto"/>
                <w:sz w:val="20"/>
                <w:szCs w:val="20"/>
                <w:lang w:val="en-GB"/>
              </w:rPr>
              <w:t>1</w:t>
            </w:r>
            <w:r w:rsidRPr="000D3951">
              <w:rPr>
                <w:rFonts w:asciiTheme="minorHAnsi" w:hAnsiTheme="minorHAnsi" w:cstheme="minorHAnsi"/>
                <w:color w:val="auto"/>
                <w:sz w:val="20"/>
                <w:szCs w:val="20"/>
                <w:lang w:val="en-GB"/>
              </w:rPr>
              <w:t>-50</w:t>
            </w:r>
          </w:p>
        </w:tc>
        <w:tc>
          <w:tcPr>
            <w:tcW w:w="1319" w:type="dxa"/>
            <w:shd w:val="clear" w:color="auto" w:fill="D9D9D9" w:themeFill="background1" w:themeFillShade="D9"/>
          </w:tcPr>
          <w:p w14:paraId="41E3C428" w14:textId="77777777" w:rsidR="00F11D79" w:rsidRPr="000D3951" w:rsidRDefault="00F11D7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432" w:type="dxa"/>
            <w:shd w:val="clear" w:color="auto" w:fill="FFFF00"/>
          </w:tcPr>
          <w:p w14:paraId="59E9051A" w14:textId="77777777" w:rsidR="00F11D79" w:rsidRPr="000D3951" w:rsidRDefault="00F11D7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434" w:type="dxa"/>
            <w:shd w:val="clear" w:color="auto" w:fill="FF0000"/>
          </w:tcPr>
          <w:p w14:paraId="5B7596BA" w14:textId="77777777" w:rsidR="00F11D79" w:rsidRPr="000D3951" w:rsidRDefault="00F11D7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r>
      <w:tr w:rsidR="00F11D79" w:rsidRPr="000D3951" w14:paraId="1D260BAD" w14:textId="77777777" w:rsidTr="000A2952">
        <w:tc>
          <w:tcPr>
            <w:tcW w:w="2137" w:type="dxa"/>
            <w:vMerge/>
          </w:tcPr>
          <w:p w14:paraId="0FC74DCA" w14:textId="77777777" w:rsidR="00F11D79" w:rsidRPr="000D3951" w:rsidRDefault="00F11D79" w:rsidP="009B03DC">
            <w:pPr>
              <w:spacing w:after="0"/>
              <w:jc w:val="center"/>
              <w:rPr>
                <w:rFonts w:asciiTheme="minorHAnsi" w:hAnsiTheme="minorHAnsi" w:cstheme="minorHAnsi"/>
                <w:sz w:val="20"/>
                <w:lang w:val="en-GB"/>
              </w:rPr>
            </w:pPr>
          </w:p>
        </w:tc>
        <w:tc>
          <w:tcPr>
            <w:tcW w:w="1980" w:type="dxa"/>
          </w:tcPr>
          <w:p w14:paraId="6C000676" w14:textId="6A756D3C" w:rsidR="00F11D79" w:rsidRPr="000D3951" w:rsidRDefault="00F11D79" w:rsidP="00F11D79">
            <w:pPr>
              <w:pStyle w:val="Defaul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 xml:space="preserve">&gt;50 </w:t>
            </w:r>
          </w:p>
        </w:tc>
        <w:tc>
          <w:tcPr>
            <w:tcW w:w="1319" w:type="dxa"/>
            <w:shd w:val="clear" w:color="auto" w:fill="FFFF00"/>
          </w:tcPr>
          <w:p w14:paraId="5804D307" w14:textId="77777777" w:rsidR="00F11D79" w:rsidRPr="000D3951" w:rsidRDefault="00F11D7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432" w:type="dxa"/>
            <w:shd w:val="clear" w:color="auto" w:fill="FF0000"/>
          </w:tcPr>
          <w:p w14:paraId="4C209E9D" w14:textId="77777777" w:rsidR="00F11D79" w:rsidRPr="000D3951" w:rsidRDefault="00F11D7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c>
          <w:tcPr>
            <w:tcW w:w="1434" w:type="dxa"/>
            <w:shd w:val="clear" w:color="auto" w:fill="FF0000"/>
          </w:tcPr>
          <w:p w14:paraId="1A71DC88" w14:textId="77777777" w:rsidR="00F11D79" w:rsidRPr="000D3951" w:rsidRDefault="00F11D7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permStart w:id="2037779769" w:edGrp="everyone"/>
      <w:tr w:rsidR="001D6FE5" w:rsidRPr="000D3951" w14:paraId="574962C0" w14:textId="77777777" w:rsidTr="001D6FE5">
        <w:tc>
          <w:tcPr>
            <w:tcW w:w="4120" w:type="dxa"/>
            <w:gridSpan w:val="2"/>
          </w:tcPr>
          <w:p w14:paraId="11B03221" w14:textId="17024671" w:rsidR="001D6FE5" w:rsidRPr="000D3951" w:rsidRDefault="00910A86" w:rsidP="00D31A94">
            <w:pPr>
              <w:spacing w:after="0"/>
              <w:rPr>
                <w:rFonts w:asciiTheme="minorHAnsi" w:hAnsiTheme="minorHAnsi" w:cstheme="minorHAnsi"/>
                <w:b/>
                <w:sz w:val="20"/>
                <w:lang w:val="en-GB"/>
              </w:rPr>
            </w:pPr>
            <w:sdt>
              <w:sdtPr>
                <w:rPr>
                  <w:rFonts w:asciiTheme="minorHAnsi" w:hAnsiTheme="minorHAnsi" w:cstheme="minorHAnsi"/>
                  <w:b/>
                  <w:sz w:val="20"/>
                  <w:lang w:val="en-GB"/>
                </w:rPr>
                <w:id w:val="-198474707"/>
                <w14:checkbox>
                  <w14:checked w14:val="0"/>
                  <w14:checkedState w14:val="2612" w14:font="MS Gothic"/>
                  <w14:uncheckedState w14:val="2610" w14:font="MS Gothic"/>
                </w14:checkbox>
              </w:sdtPr>
              <w:sdtEndPr/>
              <w:sdtContent>
                <w:r w:rsidR="001D6FE5" w:rsidRPr="000D3951">
                  <w:rPr>
                    <w:rFonts w:ascii="Segoe UI Symbol" w:eastAsia="MS Gothic" w:hAnsi="Segoe UI Symbol" w:cs="Segoe UI Symbol"/>
                    <w:b/>
                    <w:sz w:val="20"/>
                    <w:lang w:val="en-GB"/>
                  </w:rPr>
                  <w:t>☐</w:t>
                </w:r>
              </w:sdtContent>
            </w:sdt>
            <w:r w:rsidR="001D6FE5" w:rsidRPr="000D3951">
              <w:rPr>
                <w:rFonts w:asciiTheme="minorHAnsi" w:hAnsiTheme="minorHAnsi" w:cstheme="minorHAnsi"/>
                <w:b/>
                <w:sz w:val="20"/>
                <w:lang w:val="en-GB"/>
              </w:rPr>
              <w:t xml:space="preserve"> </w:t>
            </w:r>
            <w:permEnd w:id="2037779769"/>
            <w:r w:rsidR="001D6FE5" w:rsidRPr="000D3951">
              <w:rPr>
                <w:rFonts w:asciiTheme="minorHAnsi" w:hAnsiTheme="minorHAnsi" w:cstheme="minorHAnsi"/>
                <w:b/>
                <w:sz w:val="20"/>
                <w:lang w:val="en-GB"/>
              </w:rPr>
              <w:t>N</w:t>
            </w:r>
            <w:r w:rsidR="00FA3E53" w:rsidRPr="000D3951">
              <w:rPr>
                <w:rFonts w:asciiTheme="minorHAnsi" w:hAnsiTheme="minorHAnsi" w:cstheme="minorHAnsi"/>
                <w:b/>
                <w:sz w:val="20"/>
                <w:lang w:val="en-GB"/>
              </w:rPr>
              <w:t>ot applicable, because</w:t>
            </w:r>
            <w:r w:rsidR="001D6FE5" w:rsidRPr="000D3951">
              <w:rPr>
                <w:rFonts w:asciiTheme="minorHAnsi" w:hAnsiTheme="minorHAnsi" w:cstheme="minorHAnsi"/>
                <w:b/>
                <w:sz w:val="20"/>
                <w:lang w:val="en-GB"/>
              </w:rPr>
              <w:t>:</w:t>
            </w:r>
            <w:r w:rsidR="001D6FE5" w:rsidRPr="000D3951">
              <w:rPr>
                <w:rFonts w:asciiTheme="minorHAnsi" w:hAnsiTheme="minorHAnsi" w:cstheme="minorHAnsi"/>
                <w:b/>
                <w:sz w:val="20"/>
                <w:lang w:val="en-GB"/>
              </w:rPr>
              <w:br/>
            </w:r>
          </w:p>
        </w:tc>
        <w:tc>
          <w:tcPr>
            <w:tcW w:w="4182" w:type="dxa"/>
            <w:gridSpan w:val="3"/>
            <w:shd w:val="clear" w:color="auto" w:fill="FFFFFF" w:themeFill="background1"/>
          </w:tcPr>
          <w:p w14:paraId="2F7FDCE1" w14:textId="77777777" w:rsidR="001D6FE5" w:rsidRPr="000D3951" w:rsidRDefault="001D6FE5" w:rsidP="00D31A94">
            <w:pPr>
              <w:spacing w:after="0"/>
              <w:jc w:val="center"/>
              <w:rPr>
                <w:rFonts w:asciiTheme="minorHAnsi" w:hAnsiTheme="minorHAnsi" w:cstheme="minorHAnsi"/>
                <w:sz w:val="20"/>
                <w:lang w:val="en-GB"/>
              </w:rPr>
            </w:pPr>
            <w:permStart w:id="1608613471" w:edGrp="everyone"/>
            <w:r w:rsidRPr="000D3951">
              <w:rPr>
                <w:rFonts w:asciiTheme="minorHAnsi" w:hAnsiTheme="minorHAnsi" w:cstheme="minorHAnsi"/>
                <w:sz w:val="20"/>
                <w:lang w:val="en-GB"/>
              </w:rPr>
              <w:t xml:space="preserve">    </w:t>
            </w:r>
            <w:permEnd w:id="1608613471"/>
          </w:p>
        </w:tc>
      </w:tr>
    </w:tbl>
    <w:p w14:paraId="30F18A32" w14:textId="53A11C6F" w:rsidR="000A2952" w:rsidRPr="000D3951" w:rsidRDefault="000A2952">
      <w:pPr>
        <w:rPr>
          <w:lang w:val="en-GB"/>
        </w:rPr>
      </w:pPr>
    </w:p>
    <w:tbl>
      <w:tblPr>
        <w:tblStyle w:val="Tabellenraster"/>
        <w:tblW w:w="0" w:type="auto"/>
        <w:tblLook w:val="04A0" w:firstRow="1" w:lastRow="0" w:firstColumn="1" w:lastColumn="0" w:noHBand="0" w:noVBand="1"/>
      </w:tblPr>
      <w:tblGrid>
        <w:gridCol w:w="2135"/>
        <w:gridCol w:w="1982"/>
        <w:gridCol w:w="1319"/>
        <w:gridCol w:w="1432"/>
        <w:gridCol w:w="1434"/>
      </w:tblGrid>
      <w:tr w:rsidR="007C5659" w:rsidRPr="000D3951" w14:paraId="4DD2A399" w14:textId="77777777" w:rsidTr="00761BC2">
        <w:trPr>
          <w:trHeight w:val="97"/>
        </w:trPr>
        <w:tc>
          <w:tcPr>
            <w:tcW w:w="4117" w:type="dxa"/>
            <w:gridSpan w:val="2"/>
          </w:tcPr>
          <w:p w14:paraId="7738A5AE" w14:textId="6C9F42C6" w:rsidR="00F11D79" w:rsidRPr="000D3951" w:rsidRDefault="00B72C29" w:rsidP="00F11D79">
            <w:pPr>
              <w:spacing w:after="0"/>
              <w:rPr>
                <w:rFonts w:asciiTheme="minorHAnsi" w:hAnsiTheme="minorHAnsi" w:cstheme="minorHAnsi"/>
                <w:b/>
                <w:i/>
                <w:sz w:val="20"/>
                <w:lang w:val="en-GB"/>
              </w:rPr>
            </w:pPr>
            <w:r w:rsidRPr="000D3951">
              <w:rPr>
                <w:rFonts w:asciiTheme="minorHAnsi" w:hAnsiTheme="minorHAnsi" w:cstheme="minorHAnsi"/>
                <w:b/>
                <w:i/>
                <w:sz w:val="20"/>
                <w:lang w:val="en-GB"/>
              </w:rPr>
              <w:t>Dedicated stop bay with visibility restriction</w:t>
            </w:r>
            <w:r w:rsidR="005A701E" w:rsidRPr="000D3951">
              <w:rPr>
                <w:rFonts w:asciiTheme="minorHAnsi" w:hAnsiTheme="minorHAnsi" w:cstheme="minorHAnsi"/>
                <w:b/>
                <w:i/>
                <w:sz w:val="20"/>
                <w:lang w:val="en-GB"/>
              </w:rPr>
              <w:t xml:space="preserve"> </w:t>
            </w:r>
            <w:r w:rsidR="005A701E">
              <w:fldChar w:fldCharType="begin"/>
            </w:r>
            <w:r w:rsidR="005A701E" w:rsidRPr="00910A86">
              <w:rPr>
                <w:lang w:val="en-GB"/>
                <w:rPrChange w:id="43" w:author="Karahasanovic Jovana" w:date="2025-02-27T13:46:00Z" w16du:dateUtc="2025-02-27T12:46:00Z">
                  <w:rPr/>
                </w:rPrChange>
              </w:rPr>
              <w:instrText>HYPERLINK \l "_Spezielle_Abschnittsbewertung" \o "e.g. by bushes, billboards, parking spaces / parked vehicles in the vicinity, etc."</w:instrText>
            </w:r>
            <w:r w:rsidR="005A701E">
              <w:fldChar w:fldCharType="separate"/>
            </w:r>
            <w:r w:rsidR="005A701E" w:rsidRPr="000D3951">
              <w:rPr>
                <w:rStyle w:val="Hyperlink"/>
                <w:rFonts w:ascii="Webdings" w:hAnsi="Webdings"/>
                <w:sz w:val="30"/>
                <w:szCs w:val="30"/>
                <w:lang w:val="en-GB"/>
              </w:rPr>
              <w:t>i</w:t>
            </w:r>
            <w:r w:rsidR="005A701E">
              <w:fldChar w:fldCharType="end"/>
            </w:r>
          </w:p>
        </w:tc>
        <w:tc>
          <w:tcPr>
            <w:tcW w:w="4185" w:type="dxa"/>
            <w:gridSpan w:val="3"/>
          </w:tcPr>
          <w:p w14:paraId="5339071C" w14:textId="1902452D" w:rsidR="00F11D79" w:rsidRPr="000D3951" w:rsidRDefault="00FA3E53"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ADT</w:t>
            </w:r>
          </w:p>
        </w:tc>
      </w:tr>
      <w:tr w:rsidR="007C5659" w:rsidRPr="000D3951" w14:paraId="01B5C9CA" w14:textId="77777777" w:rsidTr="00761BC2">
        <w:trPr>
          <w:trHeight w:val="88"/>
        </w:trPr>
        <w:tc>
          <w:tcPr>
            <w:tcW w:w="2137" w:type="dxa"/>
            <w:vAlign w:val="center"/>
          </w:tcPr>
          <w:p w14:paraId="24DB0A09" w14:textId="77777777" w:rsidR="007C5659" w:rsidRPr="000D3951" w:rsidRDefault="007C5659" w:rsidP="007C5659">
            <w:pPr>
              <w:spacing w:after="0"/>
              <w:jc w:val="center"/>
              <w:rPr>
                <w:rFonts w:asciiTheme="minorHAnsi" w:hAnsiTheme="minorHAnsi" w:cstheme="minorHAnsi"/>
                <w:sz w:val="20"/>
                <w:lang w:val="en-GB"/>
              </w:rPr>
            </w:pPr>
          </w:p>
        </w:tc>
        <w:tc>
          <w:tcPr>
            <w:tcW w:w="1980" w:type="dxa"/>
          </w:tcPr>
          <w:p w14:paraId="021CD2DD" w14:textId="77777777" w:rsidR="007C5659" w:rsidRPr="000D3951" w:rsidRDefault="007C5659" w:rsidP="007C5659">
            <w:pPr>
              <w:spacing w:after="0"/>
              <w:jc w:val="center"/>
              <w:rPr>
                <w:rFonts w:asciiTheme="minorHAnsi" w:hAnsiTheme="minorHAnsi" w:cstheme="minorHAnsi"/>
                <w:sz w:val="20"/>
                <w:lang w:val="en-GB"/>
              </w:rPr>
            </w:pPr>
          </w:p>
        </w:tc>
        <w:tc>
          <w:tcPr>
            <w:tcW w:w="1319" w:type="dxa"/>
          </w:tcPr>
          <w:p w14:paraId="26D228BA" w14:textId="163F9D63" w:rsidR="007C5659" w:rsidRPr="000D3951" w:rsidRDefault="007C5659" w:rsidP="007C5659">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&lt;1.000</w:t>
            </w:r>
          </w:p>
        </w:tc>
        <w:tc>
          <w:tcPr>
            <w:tcW w:w="1432" w:type="dxa"/>
          </w:tcPr>
          <w:p w14:paraId="67712323" w14:textId="1EB9CEEB" w:rsidR="007C5659" w:rsidRPr="000D3951" w:rsidRDefault="007C5659" w:rsidP="007C5659">
            <w:pPr>
              <w:spacing w:after="0"/>
              <w:jc w:val="center"/>
              <w:rPr>
                <w:rFonts w:asciiTheme="minorHAnsi" w:hAnsiTheme="minorHAnsi" w:cstheme="minorHAnsi"/>
                <w:sz w:val="20"/>
                <w:lang w:val="en-GB"/>
              </w:rPr>
            </w:pPr>
            <w:r w:rsidRPr="000D3951">
              <w:rPr>
                <w:rFonts w:asciiTheme="minorHAnsi" w:hAnsiTheme="minorHAnsi" w:cstheme="minorHAnsi"/>
                <w:sz w:val="20"/>
                <w:lang w:val="en-GB"/>
              </w:rPr>
              <w:t>1.000-5.000</w:t>
            </w:r>
          </w:p>
        </w:tc>
        <w:tc>
          <w:tcPr>
            <w:tcW w:w="1434" w:type="dxa"/>
          </w:tcPr>
          <w:p w14:paraId="7A5DF610" w14:textId="1C6BBB68" w:rsidR="007C5659" w:rsidRPr="000D3951" w:rsidRDefault="007C5659" w:rsidP="007C5659">
            <w:pPr>
              <w:spacing w:after="0"/>
              <w:jc w:val="center"/>
              <w:rPr>
                <w:rFonts w:asciiTheme="minorHAnsi" w:hAnsiTheme="minorHAnsi" w:cstheme="minorHAnsi"/>
                <w:sz w:val="20"/>
                <w:lang w:val="en-GB"/>
              </w:rPr>
            </w:pPr>
            <w:r w:rsidRPr="000D3951">
              <w:rPr>
                <w:rFonts w:asciiTheme="minorHAnsi" w:hAnsiTheme="minorHAnsi" w:cstheme="minorHAnsi"/>
                <w:sz w:val="20"/>
                <w:lang w:val="en-GB"/>
              </w:rPr>
              <w:t>&gt;5.000</w:t>
            </w:r>
          </w:p>
        </w:tc>
      </w:tr>
      <w:tr w:rsidR="007C5659" w:rsidRPr="000D3951" w14:paraId="05AC66C8" w14:textId="77777777" w:rsidTr="00761BC2">
        <w:trPr>
          <w:trHeight w:val="88"/>
        </w:trPr>
        <w:tc>
          <w:tcPr>
            <w:tcW w:w="2137" w:type="dxa"/>
            <w:vMerge w:val="restart"/>
            <w:vAlign w:val="center"/>
          </w:tcPr>
          <w:p w14:paraId="360AF52B" w14:textId="537BE2EA" w:rsidR="00F11D79" w:rsidRPr="000D3951" w:rsidRDefault="00B72C2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Speed limit</w:t>
            </w:r>
            <w:r w:rsidR="00F11D79" w:rsidRPr="000D3951">
              <w:rPr>
                <w:rFonts w:asciiTheme="minorHAnsi" w:hAnsiTheme="minorHAnsi" w:cstheme="minorHAnsi"/>
                <w:sz w:val="20"/>
                <w:lang w:val="en-GB"/>
              </w:rPr>
              <w:t xml:space="preserve"> in km/h</w:t>
            </w:r>
          </w:p>
        </w:tc>
        <w:tc>
          <w:tcPr>
            <w:tcW w:w="1980" w:type="dxa"/>
          </w:tcPr>
          <w:p w14:paraId="5D6C4199" w14:textId="1DBA1BC8" w:rsidR="00F11D79" w:rsidRPr="000D3951" w:rsidRDefault="00527DF3"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w:t>
            </w:r>
            <w:r w:rsidR="00F11D79" w:rsidRPr="000D3951">
              <w:rPr>
                <w:rFonts w:asciiTheme="minorHAnsi" w:hAnsiTheme="minorHAnsi" w:cstheme="minorHAnsi"/>
                <w:sz w:val="20"/>
                <w:lang w:val="en-GB"/>
              </w:rPr>
              <w:t>30</w:t>
            </w:r>
          </w:p>
        </w:tc>
        <w:tc>
          <w:tcPr>
            <w:tcW w:w="1319" w:type="dxa"/>
            <w:shd w:val="clear" w:color="auto" w:fill="D9D9D9" w:themeFill="background1" w:themeFillShade="D9"/>
          </w:tcPr>
          <w:p w14:paraId="1D1D664C" w14:textId="00D05440" w:rsidR="00F11D79" w:rsidRPr="000D3951" w:rsidRDefault="00F11D7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432" w:type="dxa"/>
            <w:shd w:val="clear" w:color="auto" w:fill="FFFF00"/>
          </w:tcPr>
          <w:p w14:paraId="0BEA31AD" w14:textId="3DE99B7E" w:rsidR="00F11D79" w:rsidRPr="000D3951" w:rsidRDefault="00F11D7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434" w:type="dxa"/>
            <w:shd w:val="clear" w:color="auto" w:fill="FF0000"/>
          </w:tcPr>
          <w:p w14:paraId="328078F0" w14:textId="6985C0F1" w:rsidR="00F11D79" w:rsidRPr="000D3951" w:rsidRDefault="00F11D7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r>
      <w:tr w:rsidR="007C5659" w:rsidRPr="000D3951" w14:paraId="0733754D" w14:textId="77777777" w:rsidTr="00761BC2">
        <w:tc>
          <w:tcPr>
            <w:tcW w:w="2137" w:type="dxa"/>
            <w:vMerge/>
          </w:tcPr>
          <w:p w14:paraId="41EFC718" w14:textId="77777777" w:rsidR="00F11D79" w:rsidRPr="000D3951" w:rsidRDefault="00F11D79" w:rsidP="009B03DC">
            <w:pPr>
              <w:spacing w:after="0"/>
              <w:jc w:val="center"/>
              <w:rPr>
                <w:rFonts w:asciiTheme="minorHAnsi" w:hAnsiTheme="minorHAnsi" w:cstheme="minorHAnsi"/>
                <w:sz w:val="20"/>
                <w:lang w:val="en-GB"/>
              </w:rPr>
            </w:pPr>
          </w:p>
        </w:tc>
        <w:tc>
          <w:tcPr>
            <w:tcW w:w="1980" w:type="dxa"/>
          </w:tcPr>
          <w:p w14:paraId="26B5C5A7" w14:textId="035E8D36" w:rsidR="00F11D79" w:rsidRPr="000D3951" w:rsidRDefault="00F11D79" w:rsidP="00527DF3">
            <w:pPr>
              <w:pStyle w:val="Defaul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3</w:t>
            </w:r>
            <w:r w:rsidR="00527DF3" w:rsidRPr="000D3951">
              <w:rPr>
                <w:rFonts w:asciiTheme="minorHAnsi" w:hAnsiTheme="minorHAnsi" w:cstheme="minorHAnsi"/>
                <w:color w:val="auto"/>
                <w:sz w:val="20"/>
                <w:szCs w:val="20"/>
                <w:lang w:val="en-GB"/>
              </w:rPr>
              <w:t>1</w:t>
            </w:r>
            <w:r w:rsidRPr="000D3951">
              <w:rPr>
                <w:rFonts w:asciiTheme="minorHAnsi" w:hAnsiTheme="minorHAnsi" w:cstheme="minorHAnsi"/>
                <w:color w:val="auto"/>
                <w:sz w:val="20"/>
                <w:szCs w:val="20"/>
                <w:lang w:val="en-GB"/>
              </w:rPr>
              <w:t>-50</w:t>
            </w:r>
          </w:p>
        </w:tc>
        <w:tc>
          <w:tcPr>
            <w:tcW w:w="1319" w:type="dxa"/>
            <w:shd w:val="clear" w:color="auto" w:fill="FFFF00"/>
          </w:tcPr>
          <w:p w14:paraId="266C5AA8" w14:textId="0E1EB48B" w:rsidR="00F11D79" w:rsidRPr="000D3951" w:rsidRDefault="00F11D7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432" w:type="dxa"/>
            <w:shd w:val="clear" w:color="auto" w:fill="FF0000"/>
          </w:tcPr>
          <w:p w14:paraId="25DEA158" w14:textId="6E721271" w:rsidR="00F11D79" w:rsidRPr="000D3951" w:rsidRDefault="00F11D7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c>
          <w:tcPr>
            <w:tcW w:w="1434" w:type="dxa"/>
            <w:shd w:val="clear" w:color="auto" w:fill="FF0000"/>
          </w:tcPr>
          <w:p w14:paraId="68E07D4A" w14:textId="6F1FCC32" w:rsidR="00F11D79" w:rsidRPr="000D3951" w:rsidRDefault="00F11D7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tr w:rsidR="007C5659" w:rsidRPr="000D3951" w14:paraId="0FB13407" w14:textId="77777777" w:rsidTr="00761BC2">
        <w:tc>
          <w:tcPr>
            <w:tcW w:w="2137" w:type="dxa"/>
            <w:vMerge/>
          </w:tcPr>
          <w:p w14:paraId="5C27B049" w14:textId="77777777" w:rsidR="00F11D79" w:rsidRPr="000D3951" w:rsidRDefault="00F11D79" w:rsidP="009B03DC">
            <w:pPr>
              <w:spacing w:after="0"/>
              <w:jc w:val="center"/>
              <w:rPr>
                <w:rFonts w:asciiTheme="minorHAnsi" w:hAnsiTheme="minorHAnsi" w:cstheme="minorHAnsi"/>
                <w:sz w:val="20"/>
                <w:lang w:val="en-GB"/>
              </w:rPr>
            </w:pPr>
          </w:p>
        </w:tc>
        <w:tc>
          <w:tcPr>
            <w:tcW w:w="1980" w:type="dxa"/>
          </w:tcPr>
          <w:p w14:paraId="79A2CBE3" w14:textId="77777777" w:rsidR="00F11D79" w:rsidRPr="000D3951" w:rsidRDefault="00F11D79" w:rsidP="009B03DC">
            <w:pPr>
              <w:pStyle w:val="Defaul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 xml:space="preserve">&gt;50 </w:t>
            </w:r>
          </w:p>
        </w:tc>
        <w:tc>
          <w:tcPr>
            <w:tcW w:w="1319" w:type="dxa"/>
            <w:shd w:val="clear" w:color="auto" w:fill="FF0000"/>
          </w:tcPr>
          <w:p w14:paraId="7574CED4" w14:textId="216FB6BC" w:rsidR="00F11D79" w:rsidRPr="000D3951" w:rsidRDefault="00F11D7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c>
          <w:tcPr>
            <w:tcW w:w="1432" w:type="dxa"/>
            <w:shd w:val="clear" w:color="auto" w:fill="FF0000"/>
          </w:tcPr>
          <w:p w14:paraId="1D2F9587" w14:textId="72072962" w:rsidR="00F11D79" w:rsidRPr="000D3951" w:rsidRDefault="00F11D7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c>
          <w:tcPr>
            <w:tcW w:w="1434" w:type="dxa"/>
            <w:shd w:val="clear" w:color="auto" w:fill="FF0000"/>
          </w:tcPr>
          <w:p w14:paraId="45880EEB" w14:textId="4370F6B6" w:rsidR="00F11D79" w:rsidRPr="000D3951" w:rsidRDefault="00F11D7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permStart w:id="16998803" w:edGrp="everyone"/>
      <w:tr w:rsidR="001D6FE5" w:rsidRPr="000D3951" w14:paraId="58D70DE5" w14:textId="77777777" w:rsidTr="001D6FE5">
        <w:tc>
          <w:tcPr>
            <w:tcW w:w="4120" w:type="dxa"/>
            <w:gridSpan w:val="2"/>
          </w:tcPr>
          <w:p w14:paraId="2975C1E0" w14:textId="56F27581" w:rsidR="001D6FE5" w:rsidRPr="000D3951" w:rsidRDefault="00910A86" w:rsidP="00D31A94">
            <w:pPr>
              <w:spacing w:after="0"/>
              <w:rPr>
                <w:rFonts w:asciiTheme="minorHAnsi" w:hAnsiTheme="minorHAnsi" w:cstheme="minorHAnsi"/>
                <w:b/>
                <w:sz w:val="20"/>
                <w:lang w:val="en-GB"/>
              </w:rPr>
            </w:pPr>
            <w:sdt>
              <w:sdtPr>
                <w:rPr>
                  <w:rFonts w:asciiTheme="minorHAnsi" w:hAnsiTheme="minorHAnsi" w:cstheme="minorHAnsi"/>
                  <w:b/>
                  <w:sz w:val="20"/>
                  <w:lang w:val="en-GB"/>
                </w:rPr>
                <w:id w:val="536316731"/>
                <w14:checkbox>
                  <w14:checked w14:val="0"/>
                  <w14:checkedState w14:val="2612" w14:font="MS Gothic"/>
                  <w14:uncheckedState w14:val="2610" w14:font="MS Gothic"/>
                </w14:checkbox>
              </w:sdtPr>
              <w:sdtEndPr/>
              <w:sdtContent>
                <w:r w:rsidR="001D6FE5" w:rsidRPr="000D3951">
                  <w:rPr>
                    <w:rFonts w:ascii="Segoe UI Symbol" w:eastAsia="MS Gothic" w:hAnsi="Segoe UI Symbol" w:cs="Segoe UI Symbol"/>
                    <w:b/>
                    <w:sz w:val="20"/>
                    <w:lang w:val="en-GB"/>
                  </w:rPr>
                  <w:t>☐</w:t>
                </w:r>
              </w:sdtContent>
            </w:sdt>
            <w:r w:rsidR="001D6FE5" w:rsidRPr="000D3951">
              <w:rPr>
                <w:rFonts w:asciiTheme="minorHAnsi" w:hAnsiTheme="minorHAnsi" w:cstheme="minorHAnsi"/>
                <w:b/>
                <w:sz w:val="20"/>
                <w:lang w:val="en-GB"/>
              </w:rPr>
              <w:t xml:space="preserve"> </w:t>
            </w:r>
            <w:permEnd w:id="16998803"/>
            <w:r w:rsidR="001D6FE5" w:rsidRPr="000D3951">
              <w:rPr>
                <w:rFonts w:asciiTheme="minorHAnsi" w:hAnsiTheme="minorHAnsi" w:cstheme="minorHAnsi"/>
                <w:b/>
                <w:sz w:val="20"/>
                <w:lang w:val="en-GB"/>
              </w:rPr>
              <w:t>N</w:t>
            </w:r>
            <w:r w:rsidR="00B72C29" w:rsidRPr="000D3951">
              <w:rPr>
                <w:rFonts w:asciiTheme="minorHAnsi" w:hAnsiTheme="minorHAnsi" w:cstheme="minorHAnsi"/>
                <w:b/>
                <w:sz w:val="20"/>
                <w:lang w:val="en-GB"/>
              </w:rPr>
              <w:t>ot applicable, because</w:t>
            </w:r>
            <w:r w:rsidR="001D6FE5" w:rsidRPr="000D3951">
              <w:rPr>
                <w:rFonts w:asciiTheme="minorHAnsi" w:hAnsiTheme="minorHAnsi" w:cstheme="minorHAnsi"/>
                <w:b/>
                <w:sz w:val="20"/>
                <w:lang w:val="en-GB"/>
              </w:rPr>
              <w:t>:</w:t>
            </w:r>
            <w:r w:rsidR="001D6FE5" w:rsidRPr="000D3951">
              <w:rPr>
                <w:rFonts w:asciiTheme="minorHAnsi" w:hAnsiTheme="minorHAnsi" w:cstheme="minorHAnsi"/>
                <w:b/>
                <w:sz w:val="20"/>
                <w:lang w:val="en-GB"/>
              </w:rPr>
              <w:br/>
            </w:r>
          </w:p>
        </w:tc>
        <w:tc>
          <w:tcPr>
            <w:tcW w:w="4182" w:type="dxa"/>
            <w:gridSpan w:val="3"/>
            <w:shd w:val="clear" w:color="auto" w:fill="FFFFFF" w:themeFill="background1"/>
          </w:tcPr>
          <w:p w14:paraId="259B7B54" w14:textId="77777777" w:rsidR="001D6FE5" w:rsidRPr="000D3951" w:rsidRDefault="001D6FE5" w:rsidP="00D31A94">
            <w:pPr>
              <w:spacing w:after="0"/>
              <w:jc w:val="center"/>
              <w:rPr>
                <w:rFonts w:asciiTheme="minorHAnsi" w:hAnsiTheme="minorHAnsi" w:cstheme="minorHAnsi"/>
                <w:sz w:val="20"/>
                <w:lang w:val="en-GB"/>
              </w:rPr>
            </w:pPr>
            <w:permStart w:id="1397621855" w:edGrp="everyone"/>
            <w:r w:rsidRPr="000D3951">
              <w:rPr>
                <w:rFonts w:asciiTheme="minorHAnsi" w:hAnsiTheme="minorHAnsi" w:cstheme="minorHAnsi"/>
                <w:sz w:val="20"/>
                <w:lang w:val="en-GB"/>
              </w:rPr>
              <w:t xml:space="preserve">    </w:t>
            </w:r>
            <w:permEnd w:id="1397621855"/>
          </w:p>
        </w:tc>
      </w:tr>
    </w:tbl>
    <w:p w14:paraId="6E868C45" w14:textId="53621112" w:rsidR="00F11D79" w:rsidRPr="000D3951" w:rsidRDefault="00F11D79" w:rsidP="00085E48">
      <w:pPr>
        <w:spacing w:line="240" w:lineRule="auto"/>
        <w:rPr>
          <w:rFonts w:asciiTheme="minorHAnsi" w:hAnsiTheme="minorHAnsi" w:cstheme="minorHAnsi"/>
          <w:sz w:val="20"/>
          <w:lang w:val="en-GB"/>
        </w:rPr>
      </w:pPr>
    </w:p>
    <w:tbl>
      <w:tblPr>
        <w:tblStyle w:val="Tabellenraster"/>
        <w:tblW w:w="0" w:type="auto"/>
        <w:tblLook w:val="04A0" w:firstRow="1" w:lastRow="0" w:firstColumn="1" w:lastColumn="0" w:noHBand="0" w:noVBand="1"/>
      </w:tblPr>
      <w:tblGrid>
        <w:gridCol w:w="4065"/>
        <w:gridCol w:w="1271"/>
        <w:gridCol w:w="1487"/>
        <w:gridCol w:w="1479"/>
      </w:tblGrid>
      <w:tr w:rsidR="00F11D79" w:rsidRPr="000D3951" w14:paraId="664909E4" w14:textId="77777777" w:rsidTr="000A2952">
        <w:trPr>
          <w:trHeight w:val="97"/>
        </w:trPr>
        <w:tc>
          <w:tcPr>
            <w:tcW w:w="4065" w:type="dxa"/>
          </w:tcPr>
          <w:p w14:paraId="0CC66015" w14:textId="6BF7275B" w:rsidR="00F11D79" w:rsidRPr="000D3951" w:rsidRDefault="00B72C29" w:rsidP="009B03DC">
            <w:pPr>
              <w:spacing w:after="0"/>
              <w:rPr>
                <w:rFonts w:asciiTheme="minorHAnsi" w:hAnsiTheme="minorHAnsi" w:cstheme="minorHAnsi"/>
                <w:b/>
                <w:i/>
                <w:sz w:val="20"/>
                <w:lang w:val="en-GB"/>
              </w:rPr>
            </w:pPr>
            <w:r w:rsidRPr="000D3951">
              <w:rPr>
                <w:rFonts w:asciiTheme="minorHAnsi" w:hAnsiTheme="minorHAnsi" w:cstheme="minorHAnsi"/>
                <w:b/>
                <w:i/>
                <w:sz w:val="20"/>
                <w:lang w:val="en-GB"/>
              </w:rPr>
              <w:t>No stop</w:t>
            </w:r>
            <w:r w:rsidR="00823B47">
              <w:rPr>
                <w:rFonts w:asciiTheme="minorHAnsi" w:hAnsiTheme="minorHAnsi" w:cstheme="minorHAnsi"/>
                <w:b/>
                <w:i/>
                <w:sz w:val="20"/>
                <w:lang w:val="en-GB"/>
              </w:rPr>
              <w:t xml:space="preserve"> </w:t>
            </w:r>
            <w:proofErr w:type="gramStart"/>
            <w:r w:rsidRPr="000D3951">
              <w:rPr>
                <w:rFonts w:asciiTheme="minorHAnsi" w:hAnsiTheme="minorHAnsi" w:cstheme="minorHAnsi"/>
                <w:b/>
                <w:i/>
                <w:sz w:val="20"/>
                <w:lang w:val="en-GB"/>
              </w:rPr>
              <w:t>bay</w:t>
            </w:r>
            <w:proofErr w:type="gramEnd"/>
            <w:r w:rsidR="00823B47">
              <w:rPr>
                <w:rFonts w:asciiTheme="minorHAnsi" w:hAnsiTheme="minorHAnsi" w:cstheme="minorHAnsi"/>
                <w:b/>
                <w:i/>
                <w:sz w:val="20"/>
                <w:lang w:val="en-GB"/>
              </w:rPr>
              <w:t xml:space="preserve"> </w:t>
            </w:r>
            <w:r w:rsidRPr="000D3951">
              <w:rPr>
                <w:rFonts w:asciiTheme="minorHAnsi" w:hAnsiTheme="minorHAnsi" w:cstheme="minorHAnsi"/>
                <w:b/>
                <w:i/>
                <w:sz w:val="20"/>
                <w:lang w:val="en-GB"/>
              </w:rPr>
              <w:t>existing</w:t>
            </w:r>
          </w:p>
        </w:tc>
        <w:tc>
          <w:tcPr>
            <w:tcW w:w="1271" w:type="dxa"/>
          </w:tcPr>
          <w:p w14:paraId="3160C432" w14:textId="77777777" w:rsidR="00F11D79" w:rsidRPr="000D3951" w:rsidRDefault="00F11D79" w:rsidP="009B03DC">
            <w:pPr>
              <w:spacing w:after="0"/>
              <w:jc w:val="center"/>
              <w:rPr>
                <w:rFonts w:asciiTheme="minorHAnsi" w:hAnsiTheme="minorHAnsi" w:cstheme="minorHAnsi"/>
                <w:sz w:val="20"/>
                <w:lang w:val="en-GB"/>
              </w:rPr>
            </w:pPr>
          </w:p>
        </w:tc>
        <w:tc>
          <w:tcPr>
            <w:tcW w:w="2966" w:type="dxa"/>
            <w:gridSpan w:val="2"/>
          </w:tcPr>
          <w:p w14:paraId="68537F57" w14:textId="150F42BF" w:rsidR="00F11D79" w:rsidRPr="000D3951" w:rsidRDefault="00A7383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Lane divider</w:t>
            </w:r>
          </w:p>
        </w:tc>
      </w:tr>
      <w:tr w:rsidR="00F11D79" w:rsidRPr="007F0B07" w14:paraId="058EAA3E" w14:textId="77777777" w:rsidTr="000A2952">
        <w:trPr>
          <w:trHeight w:val="88"/>
        </w:trPr>
        <w:tc>
          <w:tcPr>
            <w:tcW w:w="4065" w:type="dxa"/>
            <w:vMerge w:val="restart"/>
            <w:vAlign w:val="center"/>
          </w:tcPr>
          <w:p w14:paraId="1B0D4F24" w14:textId="16A4E419" w:rsidR="00F11D79" w:rsidRPr="007F0B07" w:rsidRDefault="00A73839" w:rsidP="009B03DC">
            <w:pPr>
              <w:spacing w:after="0"/>
              <w:jc w:val="center"/>
              <w:rPr>
                <w:rFonts w:asciiTheme="minorHAnsi" w:hAnsiTheme="minorHAnsi" w:cstheme="minorHAnsi"/>
                <w:sz w:val="20"/>
                <w:lang w:val="en-GB"/>
              </w:rPr>
            </w:pPr>
            <w:r w:rsidRPr="007F0B07">
              <w:rPr>
                <w:rFonts w:asciiTheme="minorHAnsi" w:hAnsiTheme="minorHAnsi" w:cstheme="minorHAnsi"/>
                <w:sz w:val="20"/>
                <w:lang w:val="en-GB"/>
              </w:rPr>
              <w:lastRenderedPageBreak/>
              <w:t>Speed limit</w:t>
            </w:r>
            <w:r w:rsidR="00F11D79" w:rsidRPr="007F0B07">
              <w:rPr>
                <w:rFonts w:asciiTheme="minorHAnsi" w:hAnsiTheme="minorHAnsi" w:cstheme="minorHAnsi"/>
                <w:sz w:val="20"/>
                <w:lang w:val="en-GB"/>
              </w:rPr>
              <w:t xml:space="preserve"> in km/h</w:t>
            </w:r>
          </w:p>
        </w:tc>
        <w:tc>
          <w:tcPr>
            <w:tcW w:w="1271" w:type="dxa"/>
          </w:tcPr>
          <w:p w14:paraId="68A1CD5A" w14:textId="77777777" w:rsidR="00F11D79" w:rsidRPr="007F0B07" w:rsidRDefault="00F11D79" w:rsidP="009B03DC">
            <w:pPr>
              <w:spacing w:after="0"/>
              <w:jc w:val="center"/>
              <w:rPr>
                <w:rFonts w:asciiTheme="minorHAnsi" w:hAnsiTheme="minorHAnsi" w:cstheme="minorHAnsi"/>
                <w:sz w:val="20"/>
                <w:lang w:val="en-GB"/>
              </w:rPr>
            </w:pPr>
          </w:p>
        </w:tc>
        <w:tc>
          <w:tcPr>
            <w:tcW w:w="1487" w:type="dxa"/>
          </w:tcPr>
          <w:p w14:paraId="224FD528" w14:textId="2A4FB0A7" w:rsidR="00F11D79" w:rsidRPr="007F0B07" w:rsidRDefault="00A73839" w:rsidP="009B03DC">
            <w:pPr>
              <w:spacing w:after="0"/>
              <w:jc w:val="center"/>
              <w:rPr>
                <w:rFonts w:asciiTheme="minorHAnsi" w:hAnsiTheme="minorHAnsi" w:cstheme="minorHAnsi"/>
                <w:sz w:val="20"/>
                <w:lang w:val="en-GB"/>
              </w:rPr>
            </w:pPr>
            <w:r w:rsidRPr="007F0B07">
              <w:rPr>
                <w:rFonts w:asciiTheme="minorHAnsi" w:hAnsiTheme="minorHAnsi" w:cstheme="minorHAnsi"/>
                <w:sz w:val="20"/>
                <w:lang w:val="en-GB"/>
              </w:rPr>
              <w:t>Existing</w:t>
            </w:r>
          </w:p>
        </w:tc>
        <w:tc>
          <w:tcPr>
            <w:tcW w:w="1479" w:type="dxa"/>
          </w:tcPr>
          <w:p w14:paraId="6BB122BD" w14:textId="6C2FE2A9" w:rsidR="00F11D79" w:rsidRPr="007F0B07" w:rsidRDefault="00A73839" w:rsidP="009B03DC">
            <w:pPr>
              <w:spacing w:after="0"/>
              <w:jc w:val="center"/>
              <w:rPr>
                <w:rFonts w:asciiTheme="minorHAnsi" w:hAnsiTheme="minorHAnsi" w:cstheme="minorHAnsi"/>
                <w:sz w:val="20"/>
                <w:lang w:val="en-GB"/>
              </w:rPr>
            </w:pPr>
            <w:r w:rsidRPr="007F0B07">
              <w:rPr>
                <w:rFonts w:asciiTheme="minorHAnsi" w:hAnsiTheme="minorHAnsi" w:cstheme="minorHAnsi"/>
                <w:sz w:val="20"/>
                <w:lang w:val="en-GB"/>
              </w:rPr>
              <w:t xml:space="preserve">Not </w:t>
            </w:r>
            <w:r w:rsidR="005C2379" w:rsidRPr="007F0B07">
              <w:rPr>
                <w:rFonts w:asciiTheme="minorHAnsi" w:hAnsiTheme="minorHAnsi" w:cstheme="minorHAnsi"/>
                <w:sz w:val="20"/>
                <w:lang w:val="en-GB"/>
              </w:rPr>
              <w:t>e</w:t>
            </w:r>
            <w:r w:rsidRPr="007F0B07">
              <w:rPr>
                <w:rFonts w:asciiTheme="minorHAnsi" w:hAnsiTheme="minorHAnsi" w:cstheme="minorHAnsi"/>
                <w:sz w:val="20"/>
                <w:lang w:val="en-GB"/>
              </w:rPr>
              <w:t>xisting</w:t>
            </w:r>
          </w:p>
        </w:tc>
      </w:tr>
      <w:tr w:rsidR="00F11D79" w:rsidRPr="007F0B07" w14:paraId="3A30347F" w14:textId="77777777" w:rsidTr="000A2952">
        <w:trPr>
          <w:trHeight w:val="88"/>
        </w:trPr>
        <w:tc>
          <w:tcPr>
            <w:tcW w:w="4065" w:type="dxa"/>
            <w:vMerge/>
            <w:vAlign w:val="center"/>
          </w:tcPr>
          <w:p w14:paraId="4D25D07C" w14:textId="77777777" w:rsidR="00F11D79" w:rsidRPr="007F0B07" w:rsidRDefault="00F11D79" w:rsidP="00F11D79">
            <w:pPr>
              <w:spacing w:after="0"/>
              <w:jc w:val="center"/>
              <w:rPr>
                <w:rFonts w:asciiTheme="minorHAnsi" w:hAnsiTheme="minorHAnsi" w:cstheme="minorHAnsi"/>
                <w:sz w:val="20"/>
                <w:lang w:val="en-GB"/>
              </w:rPr>
            </w:pPr>
          </w:p>
        </w:tc>
        <w:tc>
          <w:tcPr>
            <w:tcW w:w="1271" w:type="dxa"/>
          </w:tcPr>
          <w:p w14:paraId="4BBB4CD2" w14:textId="26101ACB" w:rsidR="00F11D79" w:rsidRPr="007F0B07" w:rsidRDefault="00527DF3" w:rsidP="00F11D79">
            <w:pPr>
              <w:spacing w:after="0"/>
              <w:jc w:val="center"/>
              <w:rPr>
                <w:rFonts w:asciiTheme="minorHAnsi" w:hAnsiTheme="minorHAnsi" w:cstheme="minorHAnsi"/>
                <w:sz w:val="20"/>
                <w:lang w:val="en-GB"/>
              </w:rPr>
            </w:pPr>
            <w:r w:rsidRPr="007F0B07">
              <w:rPr>
                <w:rFonts w:asciiTheme="minorHAnsi" w:hAnsiTheme="minorHAnsi" w:cstheme="minorHAnsi"/>
                <w:sz w:val="20"/>
                <w:lang w:val="en-GB"/>
              </w:rPr>
              <w:t>≤</w:t>
            </w:r>
            <w:r w:rsidR="00F11D79" w:rsidRPr="007F0B07">
              <w:rPr>
                <w:rFonts w:asciiTheme="minorHAnsi" w:hAnsiTheme="minorHAnsi" w:cstheme="minorHAnsi"/>
                <w:sz w:val="20"/>
                <w:lang w:val="en-GB"/>
              </w:rPr>
              <w:t>30</w:t>
            </w:r>
          </w:p>
        </w:tc>
        <w:tc>
          <w:tcPr>
            <w:tcW w:w="1487" w:type="dxa"/>
            <w:shd w:val="clear" w:color="auto" w:fill="D9D9D9" w:themeFill="background1" w:themeFillShade="D9"/>
          </w:tcPr>
          <w:p w14:paraId="6B7EE835" w14:textId="77777777" w:rsidR="00F11D79" w:rsidRPr="007F0B07" w:rsidRDefault="00F11D79" w:rsidP="00F11D79">
            <w:pPr>
              <w:spacing w:after="0"/>
              <w:jc w:val="center"/>
              <w:rPr>
                <w:rFonts w:asciiTheme="minorHAnsi" w:hAnsiTheme="minorHAnsi" w:cstheme="minorHAnsi"/>
                <w:sz w:val="20"/>
                <w:lang w:val="en-GB"/>
              </w:rPr>
            </w:pPr>
            <w:r w:rsidRPr="007F0B07">
              <w:rPr>
                <w:rFonts w:asciiTheme="minorHAnsi" w:hAnsiTheme="minorHAnsi" w:cstheme="minorHAnsi"/>
                <w:sz w:val="20"/>
                <w:lang w:val="en-GB"/>
              </w:rPr>
              <w:t>1</w:t>
            </w:r>
          </w:p>
        </w:tc>
        <w:tc>
          <w:tcPr>
            <w:tcW w:w="1479" w:type="dxa"/>
            <w:shd w:val="clear" w:color="auto" w:fill="FFFF00"/>
          </w:tcPr>
          <w:p w14:paraId="7E9F23E0" w14:textId="77777777" w:rsidR="00F11D79" w:rsidRPr="007F0B07" w:rsidRDefault="00F11D79" w:rsidP="00F11D79">
            <w:pPr>
              <w:spacing w:after="0"/>
              <w:jc w:val="center"/>
              <w:rPr>
                <w:rFonts w:asciiTheme="minorHAnsi" w:hAnsiTheme="minorHAnsi" w:cstheme="minorHAnsi"/>
                <w:sz w:val="20"/>
                <w:lang w:val="en-GB"/>
              </w:rPr>
            </w:pPr>
            <w:r w:rsidRPr="007F0B07">
              <w:rPr>
                <w:rFonts w:asciiTheme="minorHAnsi" w:hAnsiTheme="minorHAnsi" w:cstheme="minorHAnsi"/>
                <w:sz w:val="20"/>
                <w:lang w:val="en-GB"/>
              </w:rPr>
              <w:t>3</w:t>
            </w:r>
          </w:p>
        </w:tc>
      </w:tr>
      <w:tr w:rsidR="00F11D79" w:rsidRPr="007F0B07" w14:paraId="29137836" w14:textId="77777777" w:rsidTr="000A2952">
        <w:tc>
          <w:tcPr>
            <w:tcW w:w="4065" w:type="dxa"/>
            <w:vMerge/>
          </w:tcPr>
          <w:p w14:paraId="665ACA2B" w14:textId="77777777" w:rsidR="00F11D79" w:rsidRPr="007F0B07" w:rsidRDefault="00F11D79" w:rsidP="00F11D79">
            <w:pPr>
              <w:pStyle w:val="Default"/>
              <w:jc w:val="center"/>
              <w:rPr>
                <w:rFonts w:asciiTheme="minorHAnsi" w:hAnsiTheme="minorHAnsi" w:cstheme="minorHAnsi"/>
                <w:color w:val="auto"/>
                <w:sz w:val="20"/>
                <w:szCs w:val="20"/>
                <w:lang w:val="en-GB"/>
              </w:rPr>
            </w:pPr>
          </w:p>
        </w:tc>
        <w:tc>
          <w:tcPr>
            <w:tcW w:w="1271" w:type="dxa"/>
          </w:tcPr>
          <w:p w14:paraId="6E30BA0A" w14:textId="359948DB" w:rsidR="00F11D79" w:rsidRPr="007F0B07" w:rsidRDefault="00F11D79" w:rsidP="00527DF3">
            <w:pPr>
              <w:spacing w:after="0"/>
              <w:jc w:val="center"/>
              <w:rPr>
                <w:rFonts w:asciiTheme="minorHAnsi" w:hAnsiTheme="minorHAnsi" w:cstheme="minorHAnsi"/>
                <w:sz w:val="20"/>
                <w:lang w:val="en-GB"/>
              </w:rPr>
            </w:pPr>
            <w:r w:rsidRPr="007F0B07">
              <w:rPr>
                <w:rFonts w:asciiTheme="minorHAnsi" w:hAnsiTheme="minorHAnsi" w:cstheme="minorHAnsi"/>
                <w:sz w:val="20"/>
                <w:lang w:val="en-GB"/>
              </w:rPr>
              <w:t>3</w:t>
            </w:r>
            <w:r w:rsidR="00527DF3" w:rsidRPr="007F0B07">
              <w:rPr>
                <w:rFonts w:asciiTheme="minorHAnsi" w:hAnsiTheme="minorHAnsi" w:cstheme="minorHAnsi"/>
                <w:sz w:val="20"/>
                <w:lang w:val="en-GB"/>
              </w:rPr>
              <w:t>1</w:t>
            </w:r>
            <w:r w:rsidRPr="007F0B07">
              <w:rPr>
                <w:rFonts w:asciiTheme="minorHAnsi" w:hAnsiTheme="minorHAnsi" w:cstheme="minorHAnsi"/>
                <w:sz w:val="20"/>
                <w:lang w:val="en-GB"/>
              </w:rPr>
              <w:t>-50</w:t>
            </w:r>
          </w:p>
        </w:tc>
        <w:tc>
          <w:tcPr>
            <w:tcW w:w="1487" w:type="dxa"/>
            <w:shd w:val="clear" w:color="auto" w:fill="D9D9D9" w:themeFill="background1" w:themeFillShade="D9"/>
          </w:tcPr>
          <w:p w14:paraId="5E5DF4D6" w14:textId="77777777" w:rsidR="00F11D79" w:rsidRPr="007F0B07" w:rsidRDefault="00F11D79" w:rsidP="00F11D79">
            <w:pPr>
              <w:spacing w:after="0"/>
              <w:jc w:val="center"/>
              <w:rPr>
                <w:rFonts w:asciiTheme="minorHAnsi" w:hAnsiTheme="minorHAnsi" w:cstheme="minorHAnsi"/>
                <w:sz w:val="20"/>
                <w:lang w:val="en-GB"/>
              </w:rPr>
            </w:pPr>
            <w:r w:rsidRPr="007F0B07">
              <w:rPr>
                <w:rFonts w:asciiTheme="minorHAnsi" w:hAnsiTheme="minorHAnsi" w:cstheme="minorHAnsi"/>
                <w:sz w:val="20"/>
                <w:lang w:val="en-GB"/>
              </w:rPr>
              <w:t>2</w:t>
            </w:r>
          </w:p>
        </w:tc>
        <w:tc>
          <w:tcPr>
            <w:tcW w:w="1479" w:type="dxa"/>
            <w:shd w:val="clear" w:color="auto" w:fill="FF0000"/>
          </w:tcPr>
          <w:p w14:paraId="5586A276" w14:textId="77777777" w:rsidR="00F11D79" w:rsidRPr="007F0B07" w:rsidRDefault="00F11D79" w:rsidP="00F11D79">
            <w:pPr>
              <w:spacing w:after="0"/>
              <w:jc w:val="center"/>
              <w:rPr>
                <w:rFonts w:asciiTheme="minorHAnsi" w:hAnsiTheme="minorHAnsi" w:cstheme="minorHAnsi"/>
                <w:sz w:val="20"/>
                <w:lang w:val="en-GB"/>
              </w:rPr>
            </w:pPr>
            <w:r w:rsidRPr="007F0B07">
              <w:rPr>
                <w:rFonts w:asciiTheme="minorHAnsi" w:hAnsiTheme="minorHAnsi" w:cstheme="minorHAnsi"/>
                <w:sz w:val="20"/>
                <w:lang w:val="en-GB"/>
              </w:rPr>
              <w:t>4</w:t>
            </w:r>
          </w:p>
        </w:tc>
      </w:tr>
      <w:tr w:rsidR="00F11D79" w:rsidRPr="007F0B07" w14:paraId="6F37283F" w14:textId="77777777" w:rsidTr="000A2952">
        <w:tc>
          <w:tcPr>
            <w:tcW w:w="4065" w:type="dxa"/>
            <w:vMerge/>
          </w:tcPr>
          <w:p w14:paraId="6AF7864F" w14:textId="77777777" w:rsidR="00F11D79" w:rsidRPr="007F0B07" w:rsidRDefault="00F11D79" w:rsidP="00F11D79">
            <w:pPr>
              <w:pStyle w:val="Default"/>
              <w:jc w:val="center"/>
              <w:rPr>
                <w:rFonts w:asciiTheme="minorHAnsi" w:hAnsiTheme="minorHAnsi" w:cstheme="minorHAnsi"/>
                <w:color w:val="auto"/>
                <w:sz w:val="20"/>
                <w:szCs w:val="20"/>
                <w:lang w:val="en-GB"/>
              </w:rPr>
            </w:pPr>
          </w:p>
        </w:tc>
        <w:tc>
          <w:tcPr>
            <w:tcW w:w="1271" w:type="dxa"/>
          </w:tcPr>
          <w:p w14:paraId="52687B54" w14:textId="35D3E637" w:rsidR="00F11D79" w:rsidRPr="007F0B07" w:rsidRDefault="00F11D79" w:rsidP="00F11D79">
            <w:pPr>
              <w:spacing w:after="0"/>
              <w:jc w:val="center"/>
              <w:rPr>
                <w:rFonts w:asciiTheme="minorHAnsi" w:hAnsiTheme="minorHAnsi" w:cstheme="minorHAnsi"/>
                <w:sz w:val="20"/>
                <w:lang w:val="en-GB"/>
              </w:rPr>
            </w:pPr>
            <w:r w:rsidRPr="007F0B07">
              <w:rPr>
                <w:rFonts w:asciiTheme="minorHAnsi" w:hAnsiTheme="minorHAnsi" w:cstheme="minorHAnsi"/>
                <w:sz w:val="20"/>
                <w:lang w:val="en-GB"/>
              </w:rPr>
              <w:t xml:space="preserve">&gt;50 </w:t>
            </w:r>
          </w:p>
        </w:tc>
        <w:tc>
          <w:tcPr>
            <w:tcW w:w="1487" w:type="dxa"/>
            <w:shd w:val="clear" w:color="auto" w:fill="FFFF00"/>
          </w:tcPr>
          <w:p w14:paraId="0D502A5F" w14:textId="77777777" w:rsidR="00F11D79" w:rsidRPr="007F0B07" w:rsidRDefault="00F11D79" w:rsidP="00F11D79">
            <w:pPr>
              <w:spacing w:after="0"/>
              <w:jc w:val="center"/>
              <w:rPr>
                <w:rFonts w:asciiTheme="minorHAnsi" w:hAnsiTheme="minorHAnsi" w:cstheme="minorHAnsi"/>
                <w:sz w:val="20"/>
                <w:lang w:val="en-GB"/>
              </w:rPr>
            </w:pPr>
            <w:r w:rsidRPr="007F0B07">
              <w:rPr>
                <w:rFonts w:asciiTheme="minorHAnsi" w:hAnsiTheme="minorHAnsi" w:cstheme="minorHAnsi"/>
                <w:sz w:val="20"/>
                <w:lang w:val="en-GB"/>
              </w:rPr>
              <w:t>3</w:t>
            </w:r>
          </w:p>
        </w:tc>
        <w:tc>
          <w:tcPr>
            <w:tcW w:w="1479" w:type="dxa"/>
            <w:shd w:val="clear" w:color="auto" w:fill="FF0000"/>
          </w:tcPr>
          <w:p w14:paraId="577644B8" w14:textId="77777777" w:rsidR="00F11D79" w:rsidRPr="007F0B07" w:rsidRDefault="00F11D79" w:rsidP="00F11D79">
            <w:pPr>
              <w:spacing w:after="0"/>
              <w:jc w:val="center"/>
              <w:rPr>
                <w:rFonts w:asciiTheme="minorHAnsi" w:hAnsiTheme="minorHAnsi" w:cstheme="minorHAnsi"/>
                <w:sz w:val="20"/>
                <w:lang w:val="en-GB"/>
              </w:rPr>
            </w:pPr>
            <w:r w:rsidRPr="007F0B07">
              <w:rPr>
                <w:rFonts w:asciiTheme="minorHAnsi" w:hAnsiTheme="minorHAnsi" w:cstheme="minorHAnsi"/>
                <w:sz w:val="20"/>
                <w:lang w:val="en-GB"/>
              </w:rPr>
              <w:t>5</w:t>
            </w:r>
          </w:p>
        </w:tc>
      </w:tr>
      <w:permStart w:id="1691844515" w:edGrp="everyone"/>
      <w:tr w:rsidR="001D6FE5" w:rsidRPr="007F0B07" w14:paraId="2EEF1EB9" w14:textId="77777777" w:rsidTr="001D6FE5">
        <w:tc>
          <w:tcPr>
            <w:tcW w:w="4065" w:type="dxa"/>
          </w:tcPr>
          <w:p w14:paraId="767AF4C7" w14:textId="43007B43" w:rsidR="001D6FE5" w:rsidRPr="007F0B07" w:rsidRDefault="00910A86" w:rsidP="00D31A94">
            <w:pPr>
              <w:spacing w:after="0"/>
              <w:rPr>
                <w:rFonts w:asciiTheme="minorHAnsi" w:hAnsiTheme="minorHAnsi" w:cstheme="minorHAnsi"/>
                <w:b/>
                <w:sz w:val="20"/>
                <w:lang w:val="en-GB"/>
              </w:rPr>
            </w:pPr>
            <w:sdt>
              <w:sdtPr>
                <w:rPr>
                  <w:rFonts w:asciiTheme="minorHAnsi" w:hAnsiTheme="minorHAnsi" w:cstheme="minorHAnsi"/>
                  <w:b/>
                  <w:sz w:val="20"/>
                  <w:lang w:val="en-GB"/>
                </w:rPr>
                <w:id w:val="-2001492918"/>
                <w14:checkbox>
                  <w14:checked w14:val="0"/>
                  <w14:checkedState w14:val="2612" w14:font="MS Gothic"/>
                  <w14:uncheckedState w14:val="2610" w14:font="MS Gothic"/>
                </w14:checkbox>
              </w:sdtPr>
              <w:sdtEndPr/>
              <w:sdtContent>
                <w:r w:rsidR="001D6FE5" w:rsidRPr="007F0B07">
                  <w:rPr>
                    <w:rFonts w:ascii="Segoe UI Symbol" w:eastAsia="MS Gothic" w:hAnsi="Segoe UI Symbol" w:cs="Segoe UI Symbol"/>
                    <w:b/>
                    <w:sz w:val="20"/>
                    <w:lang w:val="en-GB"/>
                  </w:rPr>
                  <w:t>☐</w:t>
                </w:r>
              </w:sdtContent>
            </w:sdt>
            <w:r w:rsidR="001D6FE5" w:rsidRPr="007F0B07">
              <w:rPr>
                <w:rFonts w:asciiTheme="minorHAnsi" w:hAnsiTheme="minorHAnsi" w:cstheme="minorHAnsi"/>
                <w:b/>
                <w:sz w:val="20"/>
                <w:lang w:val="en-GB"/>
              </w:rPr>
              <w:t xml:space="preserve"> </w:t>
            </w:r>
            <w:permEnd w:id="1691844515"/>
            <w:r w:rsidR="001D6FE5" w:rsidRPr="007F0B07">
              <w:rPr>
                <w:rFonts w:asciiTheme="minorHAnsi" w:hAnsiTheme="minorHAnsi" w:cstheme="minorHAnsi"/>
                <w:b/>
                <w:sz w:val="20"/>
                <w:lang w:val="en-GB"/>
              </w:rPr>
              <w:t>N</w:t>
            </w:r>
            <w:r w:rsidR="00A73839" w:rsidRPr="007F0B07">
              <w:rPr>
                <w:rFonts w:asciiTheme="minorHAnsi" w:hAnsiTheme="minorHAnsi" w:cstheme="minorHAnsi"/>
                <w:b/>
                <w:sz w:val="20"/>
                <w:lang w:val="en-GB"/>
              </w:rPr>
              <w:t>ot applicable, because</w:t>
            </w:r>
            <w:r w:rsidR="001D6FE5" w:rsidRPr="007F0B07">
              <w:rPr>
                <w:rFonts w:asciiTheme="minorHAnsi" w:hAnsiTheme="minorHAnsi" w:cstheme="minorHAnsi"/>
                <w:b/>
                <w:sz w:val="20"/>
                <w:lang w:val="en-GB"/>
              </w:rPr>
              <w:t>:</w:t>
            </w:r>
            <w:r w:rsidR="001D6FE5" w:rsidRPr="007F0B07">
              <w:rPr>
                <w:rFonts w:asciiTheme="minorHAnsi" w:hAnsiTheme="minorHAnsi" w:cstheme="minorHAnsi"/>
                <w:b/>
                <w:sz w:val="20"/>
                <w:lang w:val="en-GB"/>
              </w:rPr>
              <w:br/>
            </w:r>
          </w:p>
        </w:tc>
        <w:tc>
          <w:tcPr>
            <w:tcW w:w="4237" w:type="dxa"/>
            <w:gridSpan w:val="3"/>
            <w:shd w:val="clear" w:color="auto" w:fill="FFFFFF" w:themeFill="background1"/>
          </w:tcPr>
          <w:p w14:paraId="660D7FDD" w14:textId="77777777" w:rsidR="001D6FE5" w:rsidRPr="007F0B07" w:rsidRDefault="001D6FE5" w:rsidP="00D31A94">
            <w:pPr>
              <w:spacing w:after="0"/>
              <w:jc w:val="center"/>
              <w:rPr>
                <w:rFonts w:asciiTheme="minorHAnsi" w:hAnsiTheme="minorHAnsi" w:cstheme="minorHAnsi"/>
                <w:sz w:val="20"/>
                <w:lang w:val="en-GB"/>
              </w:rPr>
            </w:pPr>
            <w:permStart w:id="46754018" w:edGrp="everyone"/>
            <w:r w:rsidRPr="007F0B07">
              <w:rPr>
                <w:rFonts w:asciiTheme="minorHAnsi" w:hAnsiTheme="minorHAnsi" w:cstheme="minorHAnsi"/>
                <w:sz w:val="20"/>
                <w:lang w:val="en-GB"/>
              </w:rPr>
              <w:t xml:space="preserve">    </w:t>
            </w:r>
            <w:permEnd w:id="46754018"/>
          </w:p>
        </w:tc>
      </w:tr>
    </w:tbl>
    <w:p w14:paraId="6E30BFE2" w14:textId="55AAA86E" w:rsidR="008A4A02" w:rsidRPr="007F0B07" w:rsidRDefault="008A4A02" w:rsidP="000A2952">
      <w:pPr>
        <w:spacing w:line="240" w:lineRule="auto"/>
        <w:rPr>
          <w:rFonts w:asciiTheme="minorHAnsi" w:hAnsiTheme="minorHAnsi" w:cstheme="minorHAnsi"/>
          <w:b/>
          <w:szCs w:val="24"/>
          <w:lang w:val="en-GB"/>
        </w:rPr>
      </w:pPr>
    </w:p>
    <w:p w14:paraId="0C1D15A3" w14:textId="00193312" w:rsidR="007F3567" w:rsidRPr="007F0B07" w:rsidRDefault="00A73839" w:rsidP="007B3E7A">
      <w:pPr>
        <w:rPr>
          <w:rFonts w:asciiTheme="minorHAnsi" w:hAnsiTheme="minorHAnsi" w:cstheme="minorHAnsi"/>
          <w:b/>
          <w:sz w:val="20"/>
          <w:lang w:val="en-GB"/>
        </w:rPr>
      </w:pPr>
      <w:r w:rsidRPr="007F0B07">
        <w:rPr>
          <w:rFonts w:asciiTheme="minorHAnsi" w:hAnsiTheme="minorHAnsi" w:cstheme="minorHAnsi"/>
          <w:b/>
          <w:szCs w:val="24"/>
          <w:lang w:val="en-GB"/>
        </w:rPr>
        <w:t>Loading areas</w:t>
      </w:r>
    </w:p>
    <w:tbl>
      <w:tblPr>
        <w:tblStyle w:val="Tabellenraster"/>
        <w:tblW w:w="0" w:type="auto"/>
        <w:tblLook w:val="04A0" w:firstRow="1" w:lastRow="0" w:firstColumn="1" w:lastColumn="0" w:noHBand="0" w:noVBand="1"/>
      </w:tblPr>
      <w:tblGrid>
        <w:gridCol w:w="2135"/>
        <w:gridCol w:w="1982"/>
        <w:gridCol w:w="1319"/>
        <w:gridCol w:w="1432"/>
        <w:gridCol w:w="1434"/>
      </w:tblGrid>
      <w:tr w:rsidR="007F3567" w:rsidRPr="007F0B07" w14:paraId="1E97D730" w14:textId="77777777" w:rsidTr="000A2952">
        <w:trPr>
          <w:trHeight w:val="97"/>
        </w:trPr>
        <w:tc>
          <w:tcPr>
            <w:tcW w:w="4117" w:type="dxa"/>
            <w:gridSpan w:val="2"/>
          </w:tcPr>
          <w:p w14:paraId="52D3B88C" w14:textId="092C161C" w:rsidR="007F3567" w:rsidRPr="007F0B07" w:rsidRDefault="00A73839" w:rsidP="007F3567">
            <w:pPr>
              <w:spacing w:after="0"/>
              <w:rPr>
                <w:rFonts w:asciiTheme="minorHAnsi" w:hAnsiTheme="minorHAnsi" w:cstheme="minorHAnsi"/>
                <w:b/>
                <w:i/>
                <w:sz w:val="20"/>
                <w:lang w:val="en-GB"/>
              </w:rPr>
            </w:pPr>
            <w:r w:rsidRPr="007F0B07">
              <w:rPr>
                <w:rFonts w:asciiTheme="minorHAnsi" w:hAnsiTheme="minorHAnsi" w:cstheme="minorHAnsi"/>
                <w:b/>
                <w:i/>
                <w:sz w:val="20"/>
                <w:lang w:val="en-GB"/>
              </w:rPr>
              <w:t>Loading areas without visibility restriction</w:t>
            </w:r>
          </w:p>
        </w:tc>
        <w:tc>
          <w:tcPr>
            <w:tcW w:w="4185" w:type="dxa"/>
            <w:gridSpan w:val="3"/>
          </w:tcPr>
          <w:p w14:paraId="1F5BC4C1" w14:textId="6E90DD92" w:rsidR="007F3567" w:rsidRPr="007F0B07" w:rsidRDefault="00A73839" w:rsidP="00C2759F">
            <w:pPr>
              <w:spacing w:after="0"/>
              <w:jc w:val="center"/>
              <w:rPr>
                <w:rFonts w:asciiTheme="minorHAnsi" w:hAnsiTheme="minorHAnsi" w:cstheme="minorHAnsi"/>
                <w:sz w:val="20"/>
                <w:lang w:val="en-GB"/>
              </w:rPr>
            </w:pPr>
            <w:r w:rsidRPr="007F0B07">
              <w:rPr>
                <w:rFonts w:asciiTheme="minorHAnsi" w:hAnsiTheme="minorHAnsi" w:cstheme="minorHAnsi"/>
                <w:sz w:val="20"/>
                <w:lang w:val="en-GB"/>
              </w:rPr>
              <w:t>ADT</w:t>
            </w:r>
          </w:p>
        </w:tc>
      </w:tr>
      <w:tr w:rsidR="007F3567" w:rsidRPr="007F0B07" w14:paraId="59E86968" w14:textId="77777777" w:rsidTr="000A2952">
        <w:trPr>
          <w:trHeight w:val="88"/>
        </w:trPr>
        <w:tc>
          <w:tcPr>
            <w:tcW w:w="2137" w:type="dxa"/>
          </w:tcPr>
          <w:p w14:paraId="42271352" w14:textId="77777777" w:rsidR="007F3567" w:rsidRPr="007F0B07" w:rsidRDefault="007F3567" w:rsidP="00C2759F">
            <w:pPr>
              <w:spacing w:after="0"/>
              <w:jc w:val="center"/>
              <w:rPr>
                <w:rFonts w:asciiTheme="minorHAnsi" w:hAnsiTheme="minorHAnsi" w:cstheme="minorHAnsi"/>
                <w:sz w:val="20"/>
                <w:lang w:val="en-GB"/>
              </w:rPr>
            </w:pPr>
          </w:p>
        </w:tc>
        <w:tc>
          <w:tcPr>
            <w:tcW w:w="1980" w:type="dxa"/>
          </w:tcPr>
          <w:p w14:paraId="701D042F" w14:textId="77777777" w:rsidR="007F3567" w:rsidRPr="007F0B07" w:rsidRDefault="007F3567" w:rsidP="00C2759F">
            <w:pPr>
              <w:spacing w:after="0"/>
              <w:jc w:val="center"/>
              <w:rPr>
                <w:rFonts w:asciiTheme="minorHAnsi" w:hAnsiTheme="minorHAnsi" w:cstheme="minorHAnsi"/>
                <w:sz w:val="20"/>
                <w:lang w:val="en-GB"/>
              </w:rPr>
            </w:pPr>
          </w:p>
        </w:tc>
        <w:tc>
          <w:tcPr>
            <w:tcW w:w="1319" w:type="dxa"/>
          </w:tcPr>
          <w:p w14:paraId="24365F49" w14:textId="77777777" w:rsidR="007F3567" w:rsidRPr="007F0B07" w:rsidRDefault="007F3567" w:rsidP="00C2759F">
            <w:pPr>
              <w:spacing w:after="0"/>
              <w:jc w:val="center"/>
              <w:rPr>
                <w:rFonts w:asciiTheme="minorHAnsi" w:hAnsiTheme="minorHAnsi" w:cstheme="minorHAnsi"/>
                <w:sz w:val="20"/>
                <w:lang w:val="en-GB"/>
              </w:rPr>
            </w:pPr>
            <w:r w:rsidRPr="007F0B07">
              <w:rPr>
                <w:rFonts w:asciiTheme="minorHAnsi" w:hAnsiTheme="minorHAnsi" w:cstheme="minorHAnsi"/>
                <w:sz w:val="20"/>
                <w:lang w:val="en-GB"/>
              </w:rPr>
              <w:t>&lt;1.000</w:t>
            </w:r>
          </w:p>
        </w:tc>
        <w:tc>
          <w:tcPr>
            <w:tcW w:w="1432" w:type="dxa"/>
          </w:tcPr>
          <w:p w14:paraId="54F22FB0" w14:textId="77777777" w:rsidR="007F3567" w:rsidRPr="007F0B07" w:rsidRDefault="007F3567" w:rsidP="00C2759F">
            <w:pPr>
              <w:spacing w:after="0"/>
              <w:jc w:val="center"/>
              <w:rPr>
                <w:rFonts w:asciiTheme="minorHAnsi" w:hAnsiTheme="minorHAnsi" w:cstheme="minorHAnsi"/>
                <w:sz w:val="20"/>
                <w:lang w:val="en-GB"/>
              </w:rPr>
            </w:pPr>
            <w:r w:rsidRPr="007F0B07">
              <w:rPr>
                <w:rFonts w:asciiTheme="minorHAnsi" w:hAnsiTheme="minorHAnsi" w:cstheme="minorHAnsi"/>
                <w:sz w:val="20"/>
                <w:lang w:val="en-GB"/>
              </w:rPr>
              <w:t>1.000-5.000</w:t>
            </w:r>
          </w:p>
        </w:tc>
        <w:tc>
          <w:tcPr>
            <w:tcW w:w="1434" w:type="dxa"/>
          </w:tcPr>
          <w:p w14:paraId="6A1C474E" w14:textId="77777777" w:rsidR="007F3567" w:rsidRPr="007F0B07" w:rsidRDefault="007F3567" w:rsidP="00C2759F">
            <w:pPr>
              <w:spacing w:after="0"/>
              <w:jc w:val="center"/>
              <w:rPr>
                <w:rFonts w:asciiTheme="minorHAnsi" w:hAnsiTheme="minorHAnsi" w:cstheme="minorHAnsi"/>
                <w:sz w:val="20"/>
                <w:lang w:val="en-GB"/>
              </w:rPr>
            </w:pPr>
            <w:r w:rsidRPr="007F0B07">
              <w:rPr>
                <w:rFonts w:asciiTheme="minorHAnsi" w:hAnsiTheme="minorHAnsi" w:cstheme="minorHAnsi"/>
                <w:sz w:val="20"/>
                <w:lang w:val="en-GB"/>
              </w:rPr>
              <w:t>&gt;5.000</w:t>
            </w:r>
          </w:p>
        </w:tc>
      </w:tr>
      <w:tr w:rsidR="007F3567" w:rsidRPr="007F0B07" w14:paraId="24FB9358" w14:textId="77777777" w:rsidTr="000A2952">
        <w:trPr>
          <w:trHeight w:val="88"/>
        </w:trPr>
        <w:tc>
          <w:tcPr>
            <w:tcW w:w="2137" w:type="dxa"/>
            <w:vMerge w:val="restart"/>
          </w:tcPr>
          <w:p w14:paraId="44208E1A" w14:textId="7F1C01F2" w:rsidR="007F3567" w:rsidRPr="007F0B07" w:rsidRDefault="00A73839" w:rsidP="00C2759F">
            <w:pPr>
              <w:spacing w:after="0"/>
              <w:jc w:val="center"/>
              <w:rPr>
                <w:rFonts w:asciiTheme="minorHAnsi" w:hAnsiTheme="minorHAnsi" w:cstheme="minorHAnsi"/>
                <w:sz w:val="20"/>
                <w:lang w:val="en-GB"/>
              </w:rPr>
            </w:pPr>
            <w:r w:rsidRPr="007F0B07">
              <w:rPr>
                <w:rFonts w:asciiTheme="minorHAnsi" w:hAnsiTheme="minorHAnsi" w:cstheme="minorHAnsi"/>
                <w:sz w:val="20"/>
                <w:lang w:val="en-GB"/>
              </w:rPr>
              <w:t>Speed limit</w:t>
            </w:r>
            <w:r w:rsidR="007F3567" w:rsidRPr="007F0B07">
              <w:rPr>
                <w:rFonts w:asciiTheme="minorHAnsi" w:hAnsiTheme="minorHAnsi" w:cstheme="minorHAnsi"/>
                <w:sz w:val="20"/>
                <w:lang w:val="en-GB"/>
              </w:rPr>
              <w:t xml:space="preserve"> in km/h</w:t>
            </w:r>
          </w:p>
        </w:tc>
        <w:tc>
          <w:tcPr>
            <w:tcW w:w="1980" w:type="dxa"/>
          </w:tcPr>
          <w:p w14:paraId="2FF854B0" w14:textId="18285853" w:rsidR="007F3567" w:rsidRPr="007F0B07" w:rsidRDefault="00527DF3" w:rsidP="00C2759F">
            <w:pPr>
              <w:spacing w:after="0"/>
              <w:jc w:val="center"/>
              <w:rPr>
                <w:rFonts w:asciiTheme="minorHAnsi" w:hAnsiTheme="minorHAnsi" w:cstheme="minorHAnsi"/>
                <w:sz w:val="20"/>
                <w:lang w:val="en-GB"/>
              </w:rPr>
            </w:pPr>
            <w:r w:rsidRPr="007F0B07">
              <w:rPr>
                <w:rFonts w:asciiTheme="minorHAnsi" w:hAnsiTheme="minorHAnsi" w:cstheme="minorHAnsi"/>
                <w:sz w:val="20"/>
                <w:lang w:val="en-GB"/>
              </w:rPr>
              <w:t>≤</w:t>
            </w:r>
            <w:r w:rsidR="007F3567" w:rsidRPr="007F0B07">
              <w:rPr>
                <w:rFonts w:asciiTheme="minorHAnsi" w:hAnsiTheme="minorHAnsi" w:cstheme="minorHAnsi"/>
                <w:sz w:val="20"/>
                <w:lang w:val="en-GB"/>
              </w:rPr>
              <w:t>30</w:t>
            </w:r>
          </w:p>
        </w:tc>
        <w:tc>
          <w:tcPr>
            <w:tcW w:w="1319" w:type="dxa"/>
            <w:shd w:val="clear" w:color="auto" w:fill="D9D9D9" w:themeFill="background1" w:themeFillShade="D9"/>
          </w:tcPr>
          <w:p w14:paraId="64D5A439" w14:textId="77777777" w:rsidR="007F3567" w:rsidRPr="007F0B07" w:rsidRDefault="007F3567" w:rsidP="00C2759F">
            <w:pPr>
              <w:spacing w:after="0"/>
              <w:jc w:val="center"/>
              <w:rPr>
                <w:rFonts w:asciiTheme="minorHAnsi" w:hAnsiTheme="minorHAnsi" w:cstheme="minorHAnsi"/>
                <w:sz w:val="20"/>
                <w:lang w:val="en-GB"/>
              </w:rPr>
            </w:pPr>
            <w:r w:rsidRPr="007F0B07">
              <w:rPr>
                <w:rFonts w:asciiTheme="minorHAnsi" w:hAnsiTheme="minorHAnsi" w:cstheme="minorHAnsi"/>
                <w:sz w:val="20"/>
                <w:lang w:val="en-GB"/>
              </w:rPr>
              <w:t>1</w:t>
            </w:r>
          </w:p>
        </w:tc>
        <w:tc>
          <w:tcPr>
            <w:tcW w:w="1432" w:type="dxa"/>
            <w:shd w:val="clear" w:color="auto" w:fill="D9D9D9" w:themeFill="background1" w:themeFillShade="D9"/>
          </w:tcPr>
          <w:p w14:paraId="730A1910" w14:textId="77777777" w:rsidR="007F3567" w:rsidRPr="007F0B07" w:rsidRDefault="007F3567" w:rsidP="00C2759F">
            <w:pPr>
              <w:spacing w:after="0"/>
              <w:jc w:val="center"/>
              <w:rPr>
                <w:rFonts w:asciiTheme="minorHAnsi" w:hAnsiTheme="minorHAnsi" w:cstheme="minorHAnsi"/>
                <w:sz w:val="20"/>
                <w:lang w:val="en-GB"/>
              </w:rPr>
            </w:pPr>
            <w:r w:rsidRPr="007F0B07">
              <w:rPr>
                <w:rFonts w:asciiTheme="minorHAnsi" w:hAnsiTheme="minorHAnsi" w:cstheme="minorHAnsi"/>
                <w:sz w:val="20"/>
                <w:lang w:val="en-GB"/>
              </w:rPr>
              <w:t>2</w:t>
            </w:r>
          </w:p>
        </w:tc>
        <w:tc>
          <w:tcPr>
            <w:tcW w:w="1434" w:type="dxa"/>
            <w:shd w:val="clear" w:color="auto" w:fill="FFFF00"/>
          </w:tcPr>
          <w:p w14:paraId="65706C67" w14:textId="77777777" w:rsidR="007F3567" w:rsidRPr="007F0B07" w:rsidRDefault="007F3567" w:rsidP="00C2759F">
            <w:pPr>
              <w:spacing w:after="0"/>
              <w:jc w:val="center"/>
              <w:rPr>
                <w:rFonts w:asciiTheme="minorHAnsi" w:hAnsiTheme="minorHAnsi" w:cstheme="minorHAnsi"/>
                <w:sz w:val="20"/>
                <w:lang w:val="en-GB"/>
              </w:rPr>
            </w:pPr>
            <w:r w:rsidRPr="007F0B07">
              <w:rPr>
                <w:rFonts w:asciiTheme="minorHAnsi" w:hAnsiTheme="minorHAnsi" w:cstheme="minorHAnsi"/>
                <w:sz w:val="20"/>
                <w:lang w:val="en-GB"/>
              </w:rPr>
              <w:t>3</w:t>
            </w:r>
          </w:p>
        </w:tc>
      </w:tr>
      <w:tr w:rsidR="007F3567" w:rsidRPr="007F0B07" w14:paraId="5B2FC8BA" w14:textId="77777777" w:rsidTr="000A2952">
        <w:tc>
          <w:tcPr>
            <w:tcW w:w="2137" w:type="dxa"/>
            <w:vMerge/>
          </w:tcPr>
          <w:p w14:paraId="62506E55" w14:textId="77777777" w:rsidR="007F3567" w:rsidRPr="007F0B07" w:rsidRDefault="007F3567" w:rsidP="00C2759F">
            <w:pPr>
              <w:spacing w:after="0"/>
              <w:jc w:val="center"/>
              <w:rPr>
                <w:rFonts w:asciiTheme="minorHAnsi" w:hAnsiTheme="minorHAnsi" w:cstheme="minorHAnsi"/>
                <w:sz w:val="20"/>
                <w:lang w:val="en-GB"/>
              </w:rPr>
            </w:pPr>
          </w:p>
        </w:tc>
        <w:tc>
          <w:tcPr>
            <w:tcW w:w="1980" w:type="dxa"/>
          </w:tcPr>
          <w:p w14:paraId="42A5AB24" w14:textId="755C3E2A" w:rsidR="007F3567" w:rsidRPr="007F0B07" w:rsidRDefault="007F3567" w:rsidP="00527DF3">
            <w:pPr>
              <w:pStyle w:val="Default"/>
              <w:jc w:val="center"/>
              <w:rPr>
                <w:rFonts w:asciiTheme="minorHAnsi" w:hAnsiTheme="minorHAnsi" w:cstheme="minorHAnsi"/>
                <w:color w:val="auto"/>
                <w:sz w:val="20"/>
                <w:szCs w:val="20"/>
                <w:lang w:val="en-GB"/>
              </w:rPr>
            </w:pPr>
            <w:r w:rsidRPr="007F0B07">
              <w:rPr>
                <w:rFonts w:asciiTheme="minorHAnsi" w:hAnsiTheme="minorHAnsi" w:cstheme="minorHAnsi"/>
                <w:color w:val="auto"/>
                <w:sz w:val="20"/>
                <w:szCs w:val="20"/>
                <w:lang w:val="en-GB"/>
              </w:rPr>
              <w:t>3</w:t>
            </w:r>
            <w:r w:rsidR="00527DF3" w:rsidRPr="007F0B07">
              <w:rPr>
                <w:rFonts w:asciiTheme="minorHAnsi" w:hAnsiTheme="minorHAnsi" w:cstheme="minorHAnsi"/>
                <w:color w:val="auto"/>
                <w:sz w:val="20"/>
                <w:szCs w:val="20"/>
                <w:lang w:val="en-GB"/>
              </w:rPr>
              <w:t>1</w:t>
            </w:r>
            <w:r w:rsidRPr="007F0B07">
              <w:rPr>
                <w:rFonts w:asciiTheme="minorHAnsi" w:hAnsiTheme="minorHAnsi" w:cstheme="minorHAnsi"/>
                <w:color w:val="auto"/>
                <w:sz w:val="20"/>
                <w:szCs w:val="20"/>
                <w:lang w:val="en-GB"/>
              </w:rPr>
              <w:t>-50</w:t>
            </w:r>
          </w:p>
        </w:tc>
        <w:tc>
          <w:tcPr>
            <w:tcW w:w="1319" w:type="dxa"/>
            <w:shd w:val="clear" w:color="auto" w:fill="D9D9D9" w:themeFill="background1" w:themeFillShade="D9"/>
          </w:tcPr>
          <w:p w14:paraId="68A34C02" w14:textId="77777777" w:rsidR="007F3567" w:rsidRPr="007F0B07" w:rsidRDefault="007F3567" w:rsidP="00C2759F">
            <w:pPr>
              <w:spacing w:after="0"/>
              <w:jc w:val="center"/>
              <w:rPr>
                <w:rFonts w:asciiTheme="minorHAnsi" w:hAnsiTheme="minorHAnsi" w:cstheme="minorHAnsi"/>
                <w:sz w:val="20"/>
                <w:lang w:val="en-GB"/>
              </w:rPr>
            </w:pPr>
            <w:r w:rsidRPr="007F0B07">
              <w:rPr>
                <w:rFonts w:asciiTheme="minorHAnsi" w:hAnsiTheme="minorHAnsi" w:cstheme="minorHAnsi"/>
                <w:sz w:val="20"/>
                <w:lang w:val="en-GB"/>
              </w:rPr>
              <w:t>2</w:t>
            </w:r>
          </w:p>
        </w:tc>
        <w:tc>
          <w:tcPr>
            <w:tcW w:w="1432" w:type="dxa"/>
            <w:shd w:val="clear" w:color="auto" w:fill="FFFF00"/>
          </w:tcPr>
          <w:p w14:paraId="5BA7D0F3" w14:textId="77777777" w:rsidR="007F3567" w:rsidRPr="007F0B07" w:rsidRDefault="007F3567" w:rsidP="00C2759F">
            <w:pPr>
              <w:spacing w:after="0"/>
              <w:jc w:val="center"/>
              <w:rPr>
                <w:rFonts w:asciiTheme="minorHAnsi" w:hAnsiTheme="minorHAnsi" w:cstheme="minorHAnsi"/>
                <w:sz w:val="20"/>
                <w:lang w:val="en-GB"/>
              </w:rPr>
            </w:pPr>
            <w:r w:rsidRPr="007F0B07">
              <w:rPr>
                <w:rFonts w:asciiTheme="minorHAnsi" w:hAnsiTheme="minorHAnsi" w:cstheme="minorHAnsi"/>
                <w:sz w:val="20"/>
                <w:lang w:val="en-GB"/>
              </w:rPr>
              <w:t>3</w:t>
            </w:r>
          </w:p>
        </w:tc>
        <w:tc>
          <w:tcPr>
            <w:tcW w:w="1434" w:type="dxa"/>
            <w:shd w:val="clear" w:color="auto" w:fill="FF0000"/>
          </w:tcPr>
          <w:p w14:paraId="5007ED84" w14:textId="77777777" w:rsidR="007F3567" w:rsidRPr="007F0B07" w:rsidRDefault="007F3567" w:rsidP="00C2759F">
            <w:pPr>
              <w:spacing w:after="0"/>
              <w:jc w:val="center"/>
              <w:rPr>
                <w:rFonts w:asciiTheme="minorHAnsi" w:hAnsiTheme="minorHAnsi" w:cstheme="minorHAnsi"/>
                <w:sz w:val="20"/>
                <w:lang w:val="en-GB"/>
              </w:rPr>
            </w:pPr>
            <w:r w:rsidRPr="007F0B07">
              <w:rPr>
                <w:rFonts w:asciiTheme="minorHAnsi" w:hAnsiTheme="minorHAnsi" w:cstheme="minorHAnsi"/>
                <w:sz w:val="20"/>
                <w:lang w:val="en-GB"/>
              </w:rPr>
              <w:t>4</w:t>
            </w:r>
          </w:p>
        </w:tc>
      </w:tr>
      <w:tr w:rsidR="007F3567" w:rsidRPr="007F0B07" w14:paraId="17CBD2CD" w14:textId="77777777" w:rsidTr="000A2952">
        <w:tc>
          <w:tcPr>
            <w:tcW w:w="2137" w:type="dxa"/>
            <w:vMerge/>
          </w:tcPr>
          <w:p w14:paraId="5334775D" w14:textId="77777777" w:rsidR="007F3567" w:rsidRPr="007F0B07" w:rsidRDefault="007F3567" w:rsidP="00C2759F">
            <w:pPr>
              <w:spacing w:after="0"/>
              <w:jc w:val="center"/>
              <w:rPr>
                <w:rFonts w:asciiTheme="minorHAnsi" w:hAnsiTheme="minorHAnsi" w:cstheme="minorHAnsi"/>
                <w:sz w:val="20"/>
                <w:lang w:val="en-GB"/>
              </w:rPr>
            </w:pPr>
          </w:p>
        </w:tc>
        <w:tc>
          <w:tcPr>
            <w:tcW w:w="1980" w:type="dxa"/>
          </w:tcPr>
          <w:p w14:paraId="1ED404ED" w14:textId="77777777" w:rsidR="007F3567" w:rsidRPr="007F0B07" w:rsidRDefault="007F3567" w:rsidP="00C2759F">
            <w:pPr>
              <w:pStyle w:val="Default"/>
              <w:jc w:val="center"/>
              <w:rPr>
                <w:rFonts w:asciiTheme="minorHAnsi" w:hAnsiTheme="minorHAnsi" w:cstheme="minorHAnsi"/>
                <w:color w:val="auto"/>
                <w:sz w:val="20"/>
                <w:szCs w:val="20"/>
                <w:lang w:val="en-GB"/>
              </w:rPr>
            </w:pPr>
            <w:r w:rsidRPr="007F0B07">
              <w:rPr>
                <w:rFonts w:asciiTheme="minorHAnsi" w:hAnsiTheme="minorHAnsi" w:cstheme="minorHAnsi"/>
                <w:color w:val="auto"/>
                <w:sz w:val="20"/>
                <w:szCs w:val="20"/>
                <w:lang w:val="en-GB"/>
              </w:rPr>
              <w:t xml:space="preserve">&gt;50 </w:t>
            </w:r>
          </w:p>
        </w:tc>
        <w:tc>
          <w:tcPr>
            <w:tcW w:w="1319" w:type="dxa"/>
            <w:shd w:val="clear" w:color="auto" w:fill="FFFF00"/>
          </w:tcPr>
          <w:p w14:paraId="46CDBF48" w14:textId="77777777" w:rsidR="007F3567" w:rsidRPr="007F0B07" w:rsidRDefault="007F3567" w:rsidP="00C2759F">
            <w:pPr>
              <w:spacing w:after="0"/>
              <w:jc w:val="center"/>
              <w:rPr>
                <w:rFonts w:asciiTheme="minorHAnsi" w:hAnsiTheme="minorHAnsi" w:cstheme="minorHAnsi"/>
                <w:sz w:val="20"/>
                <w:lang w:val="en-GB"/>
              </w:rPr>
            </w:pPr>
            <w:r w:rsidRPr="007F0B07">
              <w:rPr>
                <w:rFonts w:asciiTheme="minorHAnsi" w:hAnsiTheme="minorHAnsi" w:cstheme="minorHAnsi"/>
                <w:sz w:val="20"/>
                <w:lang w:val="en-GB"/>
              </w:rPr>
              <w:t>3</w:t>
            </w:r>
          </w:p>
        </w:tc>
        <w:tc>
          <w:tcPr>
            <w:tcW w:w="1432" w:type="dxa"/>
            <w:shd w:val="clear" w:color="auto" w:fill="FF0000"/>
          </w:tcPr>
          <w:p w14:paraId="5E2FF60F" w14:textId="77777777" w:rsidR="007F3567" w:rsidRPr="007F0B07" w:rsidRDefault="007F3567" w:rsidP="00C2759F">
            <w:pPr>
              <w:spacing w:after="0"/>
              <w:jc w:val="center"/>
              <w:rPr>
                <w:rFonts w:asciiTheme="minorHAnsi" w:hAnsiTheme="minorHAnsi" w:cstheme="minorHAnsi"/>
                <w:sz w:val="20"/>
                <w:lang w:val="en-GB"/>
              </w:rPr>
            </w:pPr>
            <w:r w:rsidRPr="007F0B07">
              <w:rPr>
                <w:rFonts w:asciiTheme="minorHAnsi" w:hAnsiTheme="minorHAnsi" w:cstheme="minorHAnsi"/>
                <w:sz w:val="20"/>
                <w:lang w:val="en-GB"/>
              </w:rPr>
              <w:t>4</w:t>
            </w:r>
          </w:p>
        </w:tc>
        <w:tc>
          <w:tcPr>
            <w:tcW w:w="1434" w:type="dxa"/>
            <w:shd w:val="clear" w:color="auto" w:fill="FF0000"/>
          </w:tcPr>
          <w:p w14:paraId="70FF9389" w14:textId="77777777" w:rsidR="007F3567" w:rsidRPr="007F0B07" w:rsidRDefault="007F3567" w:rsidP="00C2759F">
            <w:pPr>
              <w:spacing w:after="0"/>
              <w:jc w:val="center"/>
              <w:rPr>
                <w:rFonts w:asciiTheme="minorHAnsi" w:hAnsiTheme="minorHAnsi" w:cstheme="minorHAnsi"/>
                <w:sz w:val="20"/>
                <w:lang w:val="en-GB"/>
              </w:rPr>
            </w:pPr>
            <w:r w:rsidRPr="007F0B07">
              <w:rPr>
                <w:rFonts w:asciiTheme="minorHAnsi" w:hAnsiTheme="minorHAnsi" w:cstheme="minorHAnsi"/>
                <w:sz w:val="20"/>
                <w:lang w:val="en-GB"/>
              </w:rPr>
              <w:t>5</w:t>
            </w:r>
          </w:p>
        </w:tc>
      </w:tr>
      <w:permStart w:id="316088058" w:edGrp="everyone"/>
      <w:tr w:rsidR="001D6FE5" w:rsidRPr="007F0B07" w14:paraId="5A23DB15" w14:textId="77777777" w:rsidTr="001D6FE5">
        <w:tc>
          <w:tcPr>
            <w:tcW w:w="4120" w:type="dxa"/>
            <w:gridSpan w:val="2"/>
          </w:tcPr>
          <w:p w14:paraId="2C84A918" w14:textId="73D9DE5D" w:rsidR="001D6FE5" w:rsidRPr="007F0B07" w:rsidRDefault="00910A86" w:rsidP="00D31A94">
            <w:pPr>
              <w:spacing w:after="0"/>
              <w:rPr>
                <w:rFonts w:asciiTheme="minorHAnsi" w:hAnsiTheme="minorHAnsi" w:cstheme="minorHAnsi"/>
                <w:b/>
                <w:sz w:val="20"/>
                <w:lang w:val="en-GB"/>
              </w:rPr>
            </w:pPr>
            <w:sdt>
              <w:sdtPr>
                <w:rPr>
                  <w:rFonts w:asciiTheme="minorHAnsi" w:hAnsiTheme="minorHAnsi" w:cstheme="minorHAnsi"/>
                  <w:b/>
                  <w:sz w:val="20"/>
                  <w:lang w:val="en-GB"/>
                </w:rPr>
                <w:id w:val="-835465041"/>
                <w14:checkbox>
                  <w14:checked w14:val="0"/>
                  <w14:checkedState w14:val="2612" w14:font="MS Gothic"/>
                  <w14:uncheckedState w14:val="2610" w14:font="MS Gothic"/>
                </w14:checkbox>
              </w:sdtPr>
              <w:sdtEndPr/>
              <w:sdtContent>
                <w:r w:rsidR="001D6FE5" w:rsidRPr="007F0B07">
                  <w:rPr>
                    <w:rFonts w:ascii="Segoe UI Symbol" w:eastAsia="MS Gothic" w:hAnsi="Segoe UI Symbol" w:cs="Segoe UI Symbol"/>
                    <w:b/>
                    <w:sz w:val="20"/>
                    <w:lang w:val="en-GB"/>
                  </w:rPr>
                  <w:t>☐</w:t>
                </w:r>
              </w:sdtContent>
            </w:sdt>
            <w:r w:rsidR="001D6FE5" w:rsidRPr="007F0B07">
              <w:rPr>
                <w:rFonts w:asciiTheme="minorHAnsi" w:hAnsiTheme="minorHAnsi" w:cstheme="minorHAnsi"/>
                <w:b/>
                <w:sz w:val="20"/>
                <w:lang w:val="en-GB"/>
              </w:rPr>
              <w:t xml:space="preserve"> </w:t>
            </w:r>
            <w:permEnd w:id="316088058"/>
            <w:r w:rsidR="001D6FE5" w:rsidRPr="007F0B07">
              <w:rPr>
                <w:rFonts w:asciiTheme="minorHAnsi" w:hAnsiTheme="minorHAnsi" w:cstheme="minorHAnsi"/>
                <w:b/>
                <w:sz w:val="20"/>
                <w:lang w:val="en-GB"/>
              </w:rPr>
              <w:t>N</w:t>
            </w:r>
            <w:r w:rsidR="00A73839" w:rsidRPr="007F0B07">
              <w:rPr>
                <w:rFonts w:asciiTheme="minorHAnsi" w:hAnsiTheme="minorHAnsi" w:cstheme="minorHAnsi"/>
                <w:b/>
                <w:sz w:val="20"/>
                <w:lang w:val="en-GB"/>
              </w:rPr>
              <w:t>ot applicable, because:</w:t>
            </w:r>
            <w:r w:rsidR="001D6FE5" w:rsidRPr="007F0B07">
              <w:rPr>
                <w:rFonts w:asciiTheme="minorHAnsi" w:hAnsiTheme="minorHAnsi" w:cstheme="minorHAnsi"/>
                <w:b/>
                <w:sz w:val="20"/>
                <w:lang w:val="en-GB"/>
              </w:rPr>
              <w:br/>
            </w:r>
          </w:p>
        </w:tc>
        <w:tc>
          <w:tcPr>
            <w:tcW w:w="4182" w:type="dxa"/>
            <w:gridSpan w:val="3"/>
            <w:shd w:val="clear" w:color="auto" w:fill="FFFFFF" w:themeFill="background1"/>
          </w:tcPr>
          <w:p w14:paraId="7857C4BF" w14:textId="77777777" w:rsidR="001D6FE5" w:rsidRPr="007F0B07" w:rsidRDefault="001D6FE5" w:rsidP="00D31A94">
            <w:pPr>
              <w:spacing w:after="0"/>
              <w:jc w:val="center"/>
              <w:rPr>
                <w:rFonts w:asciiTheme="minorHAnsi" w:hAnsiTheme="minorHAnsi" w:cstheme="minorHAnsi"/>
                <w:sz w:val="20"/>
                <w:lang w:val="en-GB"/>
              </w:rPr>
            </w:pPr>
            <w:permStart w:id="1601269873" w:edGrp="everyone"/>
            <w:r w:rsidRPr="007F0B07">
              <w:rPr>
                <w:rFonts w:asciiTheme="minorHAnsi" w:hAnsiTheme="minorHAnsi" w:cstheme="minorHAnsi"/>
                <w:sz w:val="20"/>
                <w:lang w:val="en-GB"/>
              </w:rPr>
              <w:t xml:space="preserve">    </w:t>
            </w:r>
            <w:permEnd w:id="1601269873"/>
          </w:p>
        </w:tc>
      </w:tr>
    </w:tbl>
    <w:p w14:paraId="642A756F" w14:textId="6BB3B01C" w:rsidR="001D6FE5" w:rsidRPr="007F0B07" w:rsidRDefault="001D6FE5">
      <w:pPr>
        <w:rPr>
          <w:lang w:val="en-GB"/>
        </w:rPr>
      </w:pPr>
    </w:p>
    <w:tbl>
      <w:tblPr>
        <w:tblStyle w:val="Tabellenraster"/>
        <w:tblW w:w="0" w:type="auto"/>
        <w:tblLook w:val="04A0" w:firstRow="1" w:lastRow="0" w:firstColumn="1" w:lastColumn="0" w:noHBand="0" w:noVBand="1"/>
      </w:tblPr>
      <w:tblGrid>
        <w:gridCol w:w="2135"/>
        <w:gridCol w:w="1982"/>
        <w:gridCol w:w="1319"/>
        <w:gridCol w:w="1432"/>
        <w:gridCol w:w="1434"/>
      </w:tblGrid>
      <w:tr w:rsidR="007F3567" w:rsidRPr="007F0B07" w14:paraId="15A89FE9" w14:textId="77777777" w:rsidTr="000A2952">
        <w:trPr>
          <w:trHeight w:val="97"/>
        </w:trPr>
        <w:tc>
          <w:tcPr>
            <w:tcW w:w="4117" w:type="dxa"/>
            <w:gridSpan w:val="2"/>
          </w:tcPr>
          <w:p w14:paraId="45BF5C5C" w14:textId="0DBC93E0" w:rsidR="007F3567" w:rsidRPr="007F0B07" w:rsidRDefault="00A73839" w:rsidP="004577CF">
            <w:pPr>
              <w:keepNext/>
              <w:spacing w:after="0"/>
              <w:rPr>
                <w:rFonts w:asciiTheme="minorHAnsi" w:hAnsiTheme="minorHAnsi" w:cstheme="minorHAnsi"/>
                <w:b/>
                <w:i/>
                <w:sz w:val="20"/>
                <w:lang w:val="en-GB"/>
              </w:rPr>
            </w:pPr>
            <w:r w:rsidRPr="007F0B07">
              <w:rPr>
                <w:rFonts w:asciiTheme="minorHAnsi" w:hAnsiTheme="minorHAnsi" w:cstheme="minorHAnsi"/>
                <w:b/>
                <w:i/>
                <w:sz w:val="20"/>
                <w:lang w:val="en-GB"/>
              </w:rPr>
              <w:t>Loading areas with visibility restriction</w:t>
            </w:r>
            <w:r w:rsidR="005A701E" w:rsidRPr="007F0B07">
              <w:rPr>
                <w:rFonts w:asciiTheme="minorHAnsi" w:hAnsiTheme="minorHAnsi" w:cstheme="minorHAnsi"/>
                <w:b/>
                <w:i/>
                <w:sz w:val="20"/>
                <w:lang w:val="en-GB"/>
              </w:rPr>
              <w:t xml:space="preserve"> </w:t>
            </w:r>
            <w:r w:rsidR="005A701E">
              <w:fldChar w:fldCharType="begin"/>
            </w:r>
            <w:r w:rsidR="005A701E" w:rsidRPr="00910A86">
              <w:rPr>
                <w:lang w:val="en-GB"/>
                <w:rPrChange w:id="44" w:author="Karahasanovic Jovana" w:date="2025-02-27T13:46:00Z" w16du:dateUtc="2025-02-27T12:46:00Z">
                  <w:rPr/>
                </w:rPrChange>
              </w:rPr>
              <w:instrText>HYPERLINK \l "_Spezielle_Abschnittsbewertung" \o "e.g. by bushes, billboards, parking spaces / parked vehicles in the vicinity, etc."</w:instrText>
            </w:r>
            <w:r w:rsidR="005A701E">
              <w:fldChar w:fldCharType="separate"/>
            </w:r>
            <w:r w:rsidR="005A701E" w:rsidRPr="007F0B07">
              <w:rPr>
                <w:rStyle w:val="Hyperlink"/>
                <w:rFonts w:ascii="Webdings" w:hAnsi="Webdings"/>
                <w:sz w:val="30"/>
                <w:szCs w:val="30"/>
                <w:lang w:val="en-GB"/>
              </w:rPr>
              <w:t>i</w:t>
            </w:r>
            <w:r w:rsidR="005A701E">
              <w:fldChar w:fldCharType="end"/>
            </w:r>
          </w:p>
        </w:tc>
        <w:tc>
          <w:tcPr>
            <w:tcW w:w="4185" w:type="dxa"/>
            <w:gridSpan w:val="3"/>
          </w:tcPr>
          <w:p w14:paraId="59470C1D" w14:textId="0DF9B3CA" w:rsidR="007F3567" w:rsidRPr="007F0B07" w:rsidRDefault="00A73839" w:rsidP="004577CF">
            <w:pPr>
              <w:keepNext/>
              <w:spacing w:after="0"/>
              <w:jc w:val="center"/>
              <w:rPr>
                <w:rFonts w:asciiTheme="minorHAnsi" w:hAnsiTheme="minorHAnsi" w:cstheme="minorHAnsi"/>
                <w:sz w:val="20"/>
                <w:lang w:val="en-GB"/>
              </w:rPr>
            </w:pPr>
            <w:r w:rsidRPr="007F0B07">
              <w:rPr>
                <w:rFonts w:asciiTheme="minorHAnsi" w:hAnsiTheme="minorHAnsi" w:cstheme="minorHAnsi"/>
                <w:sz w:val="20"/>
                <w:lang w:val="en-GB"/>
              </w:rPr>
              <w:t>ADT</w:t>
            </w:r>
          </w:p>
        </w:tc>
      </w:tr>
      <w:tr w:rsidR="007F3567" w:rsidRPr="007F0B07" w14:paraId="550881EA" w14:textId="77777777" w:rsidTr="001D6FE5">
        <w:trPr>
          <w:trHeight w:val="88"/>
        </w:trPr>
        <w:tc>
          <w:tcPr>
            <w:tcW w:w="2135" w:type="dxa"/>
            <w:vAlign w:val="center"/>
          </w:tcPr>
          <w:p w14:paraId="010B6C4A" w14:textId="77777777" w:rsidR="007F3567" w:rsidRPr="007F0B07" w:rsidRDefault="007F3567" w:rsidP="004577CF">
            <w:pPr>
              <w:keepNext/>
              <w:spacing w:after="0"/>
              <w:jc w:val="center"/>
              <w:rPr>
                <w:rFonts w:asciiTheme="minorHAnsi" w:hAnsiTheme="minorHAnsi" w:cstheme="minorHAnsi"/>
                <w:sz w:val="20"/>
                <w:lang w:val="en-GB"/>
              </w:rPr>
            </w:pPr>
          </w:p>
        </w:tc>
        <w:tc>
          <w:tcPr>
            <w:tcW w:w="1982" w:type="dxa"/>
          </w:tcPr>
          <w:p w14:paraId="2E4600AA" w14:textId="77777777" w:rsidR="007F3567" w:rsidRPr="007F0B07" w:rsidRDefault="007F3567" w:rsidP="004577CF">
            <w:pPr>
              <w:keepNext/>
              <w:spacing w:after="0"/>
              <w:jc w:val="center"/>
              <w:rPr>
                <w:rFonts w:asciiTheme="minorHAnsi" w:hAnsiTheme="minorHAnsi" w:cstheme="minorHAnsi"/>
                <w:sz w:val="20"/>
                <w:lang w:val="en-GB"/>
              </w:rPr>
            </w:pPr>
          </w:p>
        </w:tc>
        <w:tc>
          <w:tcPr>
            <w:tcW w:w="1319" w:type="dxa"/>
          </w:tcPr>
          <w:p w14:paraId="4E9452EC" w14:textId="77777777" w:rsidR="007F3567" w:rsidRPr="007F0B07" w:rsidRDefault="007F3567" w:rsidP="004577CF">
            <w:pPr>
              <w:keepNext/>
              <w:spacing w:after="0"/>
              <w:jc w:val="center"/>
              <w:rPr>
                <w:rFonts w:asciiTheme="minorHAnsi" w:hAnsiTheme="minorHAnsi" w:cstheme="minorHAnsi"/>
                <w:sz w:val="20"/>
                <w:lang w:val="en-GB"/>
              </w:rPr>
            </w:pPr>
            <w:r w:rsidRPr="007F0B07">
              <w:rPr>
                <w:rFonts w:asciiTheme="minorHAnsi" w:hAnsiTheme="minorHAnsi" w:cstheme="minorHAnsi"/>
                <w:sz w:val="20"/>
                <w:lang w:val="en-GB"/>
              </w:rPr>
              <w:t>&lt;1.000</w:t>
            </w:r>
          </w:p>
        </w:tc>
        <w:tc>
          <w:tcPr>
            <w:tcW w:w="1432" w:type="dxa"/>
          </w:tcPr>
          <w:p w14:paraId="2B3E12EC" w14:textId="77777777" w:rsidR="007F3567" w:rsidRPr="007F0B07" w:rsidRDefault="007F3567" w:rsidP="004577CF">
            <w:pPr>
              <w:keepNext/>
              <w:spacing w:after="0"/>
              <w:jc w:val="center"/>
              <w:rPr>
                <w:rFonts w:asciiTheme="minorHAnsi" w:hAnsiTheme="minorHAnsi" w:cstheme="minorHAnsi"/>
                <w:sz w:val="20"/>
                <w:lang w:val="en-GB"/>
              </w:rPr>
            </w:pPr>
            <w:r w:rsidRPr="007F0B07">
              <w:rPr>
                <w:rFonts w:asciiTheme="minorHAnsi" w:hAnsiTheme="minorHAnsi" w:cstheme="minorHAnsi"/>
                <w:sz w:val="20"/>
                <w:lang w:val="en-GB"/>
              </w:rPr>
              <w:t>1.000-5.000</w:t>
            </w:r>
          </w:p>
        </w:tc>
        <w:tc>
          <w:tcPr>
            <w:tcW w:w="1434" w:type="dxa"/>
          </w:tcPr>
          <w:p w14:paraId="0768A82D" w14:textId="77777777" w:rsidR="007F3567" w:rsidRPr="007F0B07" w:rsidRDefault="007F3567" w:rsidP="004577CF">
            <w:pPr>
              <w:keepNext/>
              <w:spacing w:after="0"/>
              <w:jc w:val="center"/>
              <w:rPr>
                <w:rFonts w:asciiTheme="minorHAnsi" w:hAnsiTheme="minorHAnsi" w:cstheme="minorHAnsi"/>
                <w:sz w:val="20"/>
                <w:lang w:val="en-GB"/>
              </w:rPr>
            </w:pPr>
            <w:r w:rsidRPr="007F0B07">
              <w:rPr>
                <w:rFonts w:asciiTheme="minorHAnsi" w:hAnsiTheme="minorHAnsi" w:cstheme="minorHAnsi"/>
                <w:sz w:val="20"/>
                <w:lang w:val="en-GB"/>
              </w:rPr>
              <w:t>&gt;5.000</w:t>
            </w:r>
          </w:p>
        </w:tc>
      </w:tr>
      <w:tr w:rsidR="007F3567" w:rsidRPr="007F0B07" w14:paraId="38026E89" w14:textId="77777777" w:rsidTr="001D6FE5">
        <w:trPr>
          <w:trHeight w:val="88"/>
        </w:trPr>
        <w:tc>
          <w:tcPr>
            <w:tcW w:w="2135" w:type="dxa"/>
            <w:vMerge w:val="restart"/>
            <w:vAlign w:val="center"/>
          </w:tcPr>
          <w:p w14:paraId="426CD75B" w14:textId="7F151C3B" w:rsidR="007F3567" w:rsidRPr="007F0B07" w:rsidRDefault="00A73839" w:rsidP="004577CF">
            <w:pPr>
              <w:keepNext/>
              <w:spacing w:after="0"/>
              <w:jc w:val="center"/>
              <w:rPr>
                <w:rFonts w:asciiTheme="minorHAnsi" w:hAnsiTheme="minorHAnsi" w:cstheme="minorHAnsi"/>
                <w:sz w:val="20"/>
                <w:lang w:val="en-GB"/>
              </w:rPr>
            </w:pPr>
            <w:r w:rsidRPr="007F0B07">
              <w:rPr>
                <w:rFonts w:asciiTheme="minorHAnsi" w:hAnsiTheme="minorHAnsi" w:cstheme="minorHAnsi"/>
                <w:sz w:val="20"/>
                <w:lang w:val="en-GB"/>
              </w:rPr>
              <w:t>Speed limit</w:t>
            </w:r>
            <w:r w:rsidR="007F3567" w:rsidRPr="007F0B07">
              <w:rPr>
                <w:rFonts w:asciiTheme="minorHAnsi" w:hAnsiTheme="minorHAnsi" w:cstheme="minorHAnsi"/>
                <w:sz w:val="20"/>
                <w:lang w:val="en-GB"/>
              </w:rPr>
              <w:t xml:space="preserve"> in km/h</w:t>
            </w:r>
          </w:p>
        </w:tc>
        <w:tc>
          <w:tcPr>
            <w:tcW w:w="1982" w:type="dxa"/>
          </w:tcPr>
          <w:p w14:paraId="648EA6BB" w14:textId="7B7272A0" w:rsidR="007F3567" w:rsidRPr="007F0B07" w:rsidRDefault="00527DF3" w:rsidP="004577CF">
            <w:pPr>
              <w:keepNext/>
              <w:spacing w:after="0"/>
              <w:jc w:val="center"/>
              <w:rPr>
                <w:rFonts w:asciiTheme="minorHAnsi" w:hAnsiTheme="minorHAnsi" w:cstheme="minorHAnsi"/>
                <w:sz w:val="20"/>
                <w:lang w:val="en-GB"/>
              </w:rPr>
            </w:pPr>
            <w:r w:rsidRPr="007F0B07">
              <w:rPr>
                <w:rFonts w:asciiTheme="minorHAnsi" w:hAnsiTheme="minorHAnsi" w:cstheme="minorHAnsi"/>
                <w:sz w:val="20"/>
                <w:lang w:val="en-GB"/>
              </w:rPr>
              <w:t>≤</w:t>
            </w:r>
            <w:r w:rsidR="007F3567" w:rsidRPr="007F0B07">
              <w:rPr>
                <w:rFonts w:asciiTheme="minorHAnsi" w:hAnsiTheme="minorHAnsi" w:cstheme="minorHAnsi"/>
                <w:sz w:val="20"/>
                <w:lang w:val="en-GB"/>
              </w:rPr>
              <w:t>30</w:t>
            </w:r>
          </w:p>
        </w:tc>
        <w:tc>
          <w:tcPr>
            <w:tcW w:w="1319" w:type="dxa"/>
            <w:shd w:val="clear" w:color="auto" w:fill="D9D9D9" w:themeFill="background1" w:themeFillShade="D9"/>
          </w:tcPr>
          <w:p w14:paraId="4F9F4A9F" w14:textId="77777777" w:rsidR="007F3567" w:rsidRPr="007F0B07" w:rsidRDefault="007F3567" w:rsidP="004577CF">
            <w:pPr>
              <w:keepNext/>
              <w:spacing w:after="0"/>
              <w:jc w:val="center"/>
              <w:rPr>
                <w:rFonts w:asciiTheme="minorHAnsi" w:hAnsiTheme="minorHAnsi" w:cstheme="minorHAnsi"/>
                <w:sz w:val="20"/>
                <w:lang w:val="en-GB"/>
              </w:rPr>
            </w:pPr>
            <w:r w:rsidRPr="007F0B07">
              <w:rPr>
                <w:rFonts w:asciiTheme="minorHAnsi" w:hAnsiTheme="minorHAnsi" w:cstheme="minorHAnsi"/>
                <w:sz w:val="20"/>
                <w:lang w:val="en-GB"/>
              </w:rPr>
              <w:t>2</w:t>
            </w:r>
          </w:p>
        </w:tc>
        <w:tc>
          <w:tcPr>
            <w:tcW w:w="1432" w:type="dxa"/>
            <w:shd w:val="clear" w:color="auto" w:fill="FFFF00"/>
          </w:tcPr>
          <w:p w14:paraId="2CFE84D0" w14:textId="77777777" w:rsidR="007F3567" w:rsidRPr="007F0B07" w:rsidRDefault="007F3567" w:rsidP="004577CF">
            <w:pPr>
              <w:keepNext/>
              <w:spacing w:after="0"/>
              <w:jc w:val="center"/>
              <w:rPr>
                <w:rFonts w:asciiTheme="minorHAnsi" w:hAnsiTheme="minorHAnsi" w:cstheme="minorHAnsi"/>
                <w:sz w:val="20"/>
                <w:lang w:val="en-GB"/>
              </w:rPr>
            </w:pPr>
            <w:r w:rsidRPr="007F0B07">
              <w:rPr>
                <w:rFonts w:asciiTheme="minorHAnsi" w:hAnsiTheme="minorHAnsi" w:cstheme="minorHAnsi"/>
                <w:sz w:val="20"/>
                <w:lang w:val="en-GB"/>
              </w:rPr>
              <w:t>3</w:t>
            </w:r>
          </w:p>
        </w:tc>
        <w:tc>
          <w:tcPr>
            <w:tcW w:w="1434" w:type="dxa"/>
            <w:shd w:val="clear" w:color="auto" w:fill="FF0000"/>
          </w:tcPr>
          <w:p w14:paraId="3B39EB3E" w14:textId="77777777" w:rsidR="007F3567" w:rsidRPr="007F0B07" w:rsidRDefault="007F3567" w:rsidP="004577CF">
            <w:pPr>
              <w:keepNext/>
              <w:spacing w:after="0"/>
              <w:jc w:val="center"/>
              <w:rPr>
                <w:rFonts w:asciiTheme="minorHAnsi" w:hAnsiTheme="minorHAnsi" w:cstheme="minorHAnsi"/>
                <w:sz w:val="20"/>
                <w:lang w:val="en-GB"/>
              </w:rPr>
            </w:pPr>
            <w:r w:rsidRPr="007F0B07">
              <w:rPr>
                <w:rFonts w:asciiTheme="minorHAnsi" w:hAnsiTheme="minorHAnsi" w:cstheme="minorHAnsi"/>
                <w:sz w:val="20"/>
                <w:lang w:val="en-GB"/>
              </w:rPr>
              <w:t>4</w:t>
            </w:r>
          </w:p>
        </w:tc>
      </w:tr>
      <w:tr w:rsidR="007F3567" w:rsidRPr="007F0B07" w14:paraId="6198A155" w14:textId="77777777" w:rsidTr="001D6FE5">
        <w:tc>
          <w:tcPr>
            <w:tcW w:w="2135" w:type="dxa"/>
            <w:vMerge/>
          </w:tcPr>
          <w:p w14:paraId="50573C69" w14:textId="77777777" w:rsidR="007F3567" w:rsidRPr="007F0B07" w:rsidRDefault="007F3567" w:rsidP="004577CF">
            <w:pPr>
              <w:keepNext/>
              <w:spacing w:after="0"/>
              <w:jc w:val="center"/>
              <w:rPr>
                <w:rFonts w:asciiTheme="minorHAnsi" w:hAnsiTheme="minorHAnsi" w:cstheme="minorHAnsi"/>
                <w:sz w:val="20"/>
                <w:lang w:val="en-GB"/>
              </w:rPr>
            </w:pPr>
          </w:p>
        </w:tc>
        <w:tc>
          <w:tcPr>
            <w:tcW w:w="1982" w:type="dxa"/>
          </w:tcPr>
          <w:p w14:paraId="3DB55C4A" w14:textId="4E69DC77" w:rsidR="007F3567" w:rsidRPr="007F0B07" w:rsidRDefault="007F3567" w:rsidP="004577CF">
            <w:pPr>
              <w:pStyle w:val="Default"/>
              <w:keepNext/>
              <w:jc w:val="center"/>
              <w:rPr>
                <w:rFonts w:asciiTheme="minorHAnsi" w:hAnsiTheme="minorHAnsi" w:cstheme="minorHAnsi"/>
                <w:color w:val="auto"/>
                <w:sz w:val="20"/>
                <w:szCs w:val="20"/>
                <w:lang w:val="en-GB"/>
              </w:rPr>
            </w:pPr>
            <w:r w:rsidRPr="007F0B07">
              <w:rPr>
                <w:rFonts w:asciiTheme="minorHAnsi" w:hAnsiTheme="minorHAnsi" w:cstheme="minorHAnsi"/>
                <w:color w:val="auto"/>
                <w:sz w:val="20"/>
                <w:szCs w:val="20"/>
                <w:lang w:val="en-GB"/>
              </w:rPr>
              <w:t>3</w:t>
            </w:r>
            <w:r w:rsidR="00527DF3" w:rsidRPr="007F0B07">
              <w:rPr>
                <w:rFonts w:asciiTheme="minorHAnsi" w:hAnsiTheme="minorHAnsi" w:cstheme="minorHAnsi"/>
                <w:color w:val="auto"/>
                <w:sz w:val="20"/>
                <w:szCs w:val="20"/>
                <w:lang w:val="en-GB"/>
              </w:rPr>
              <w:t>1</w:t>
            </w:r>
            <w:r w:rsidRPr="007F0B07">
              <w:rPr>
                <w:rFonts w:asciiTheme="minorHAnsi" w:hAnsiTheme="minorHAnsi" w:cstheme="minorHAnsi"/>
                <w:color w:val="auto"/>
                <w:sz w:val="20"/>
                <w:szCs w:val="20"/>
                <w:lang w:val="en-GB"/>
              </w:rPr>
              <w:t>-50</w:t>
            </w:r>
          </w:p>
        </w:tc>
        <w:tc>
          <w:tcPr>
            <w:tcW w:w="1319" w:type="dxa"/>
            <w:shd w:val="clear" w:color="auto" w:fill="FFFF00"/>
          </w:tcPr>
          <w:p w14:paraId="71A25C0B" w14:textId="77777777" w:rsidR="007F3567" w:rsidRPr="007F0B07" w:rsidRDefault="007F3567" w:rsidP="004577CF">
            <w:pPr>
              <w:keepNext/>
              <w:spacing w:after="0"/>
              <w:jc w:val="center"/>
              <w:rPr>
                <w:rFonts w:asciiTheme="minorHAnsi" w:hAnsiTheme="minorHAnsi" w:cstheme="minorHAnsi"/>
                <w:sz w:val="20"/>
                <w:lang w:val="en-GB"/>
              </w:rPr>
            </w:pPr>
            <w:r w:rsidRPr="007F0B07">
              <w:rPr>
                <w:rFonts w:asciiTheme="minorHAnsi" w:hAnsiTheme="minorHAnsi" w:cstheme="minorHAnsi"/>
                <w:sz w:val="20"/>
                <w:lang w:val="en-GB"/>
              </w:rPr>
              <w:t>3</w:t>
            </w:r>
          </w:p>
        </w:tc>
        <w:tc>
          <w:tcPr>
            <w:tcW w:w="1432" w:type="dxa"/>
            <w:shd w:val="clear" w:color="auto" w:fill="FF0000"/>
          </w:tcPr>
          <w:p w14:paraId="7CB2180A" w14:textId="77777777" w:rsidR="007F3567" w:rsidRPr="007F0B07" w:rsidRDefault="007F3567" w:rsidP="004577CF">
            <w:pPr>
              <w:keepNext/>
              <w:spacing w:after="0"/>
              <w:jc w:val="center"/>
              <w:rPr>
                <w:rFonts w:asciiTheme="minorHAnsi" w:hAnsiTheme="minorHAnsi" w:cstheme="minorHAnsi"/>
                <w:sz w:val="20"/>
                <w:lang w:val="en-GB"/>
              </w:rPr>
            </w:pPr>
            <w:r w:rsidRPr="007F0B07">
              <w:rPr>
                <w:rFonts w:asciiTheme="minorHAnsi" w:hAnsiTheme="minorHAnsi" w:cstheme="minorHAnsi"/>
                <w:sz w:val="20"/>
                <w:lang w:val="en-GB"/>
              </w:rPr>
              <w:t>4</w:t>
            </w:r>
          </w:p>
        </w:tc>
        <w:tc>
          <w:tcPr>
            <w:tcW w:w="1434" w:type="dxa"/>
            <w:shd w:val="clear" w:color="auto" w:fill="FF0000"/>
          </w:tcPr>
          <w:p w14:paraId="57513630" w14:textId="77777777" w:rsidR="007F3567" w:rsidRPr="007F0B07" w:rsidRDefault="007F3567" w:rsidP="004577CF">
            <w:pPr>
              <w:keepNext/>
              <w:spacing w:after="0"/>
              <w:jc w:val="center"/>
              <w:rPr>
                <w:rFonts w:asciiTheme="minorHAnsi" w:hAnsiTheme="minorHAnsi" w:cstheme="minorHAnsi"/>
                <w:sz w:val="20"/>
                <w:lang w:val="en-GB"/>
              </w:rPr>
            </w:pPr>
            <w:r w:rsidRPr="007F0B07">
              <w:rPr>
                <w:rFonts w:asciiTheme="minorHAnsi" w:hAnsiTheme="minorHAnsi" w:cstheme="minorHAnsi"/>
                <w:sz w:val="20"/>
                <w:lang w:val="en-GB"/>
              </w:rPr>
              <w:t>5</w:t>
            </w:r>
          </w:p>
        </w:tc>
      </w:tr>
      <w:tr w:rsidR="007F3567" w:rsidRPr="007F0B07" w14:paraId="4C938FC0" w14:textId="77777777" w:rsidTr="001D6FE5">
        <w:tc>
          <w:tcPr>
            <w:tcW w:w="2135" w:type="dxa"/>
            <w:vMerge/>
          </w:tcPr>
          <w:p w14:paraId="3772282D" w14:textId="77777777" w:rsidR="007F3567" w:rsidRPr="007F0B07" w:rsidRDefault="007F3567" w:rsidP="004577CF">
            <w:pPr>
              <w:keepNext/>
              <w:spacing w:after="0"/>
              <w:jc w:val="center"/>
              <w:rPr>
                <w:rFonts w:asciiTheme="minorHAnsi" w:hAnsiTheme="minorHAnsi" w:cstheme="minorHAnsi"/>
                <w:sz w:val="20"/>
                <w:lang w:val="en-GB"/>
              </w:rPr>
            </w:pPr>
          </w:p>
        </w:tc>
        <w:tc>
          <w:tcPr>
            <w:tcW w:w="1982" w:type="dxa"/>
          </w:tcPr>
          <w:p w14:paraId="317C0836" w14:textId="77777777" w:rsidR="007F3567" w:rsidRPr="007F0B07" w:rsidRDefault="007F3567" w:rsidP="004577CF">
            <w:pPr>
              <w:pStyle w:val="Default"/>
              <w:keepNext/>
              <w:jc w:val="center"/>
              <w:rPr>
                <w:rFonts w:asciiTheme="minorHAnsi" w:hAnsiTheme="minorHAnsi" w:cstheme="minorHAnsi"/>
                <w:color w:val="auto"/>
                <w:sz w:val="20"/>
                <w:szCs w:val="20"/>
                <w:lang w:val="en-GB"/>
              </w:rPr>
            </w:pPr>
            <w:r w:rsidRPr="007F0B07">
              <w:rPr>
                <w:rFonts w:asciiTheme="minorHAnsi" w:hAnsiTheme="minorHAnsi" w:cstheme="minorHAnsi"/>
                <w:color w:val="auto"/>
                <w:sz w:val="20"/>
                <w:szCs w:val="20"/>
                <w:lang w:val="en-GB"/>
              </w:rPr>
              <w:t xml:space="preserve">&gt;50 </w:t>
            </w:r>
          </w:p>
        </w:tc>
        <w:tc>
          <w:tcPr>
            <w:tcW w:w="1319" w:type="dxa"/>
            <w:shd w:val="clear" w:color="auto" w:fill="FF0000"/>
          </w:tcPr>
          <w:p w14:paraId="7E53CC7D" w14:textId="77777777" w:rsidR="007F3567" w:rsidRPr="007F0B07" w:rsidRDefault="007F3567" w:rsidP="004577CF">
            <w:pPr>
              <w:keepNext/>
              <w:spacing w:after="0"/>
              <w:jc w:val="center"/>
              <w:rPr>
                <w:rFonts w:asciiTheme="minorHAnsi" w:hAnsiTheme="minorHAnsi" w:cstheme="minorHAnsi"/>
                <w:sz w:val="20"/>
                <w:lang w:val="en-GB"/>
              </w:rPr>
            </w:pPr>
            <w:r w:rsidRPr="007F0B07">
              <w:rPr>
                <w:rFonts w:asciiTheme="minorHAnsi" w:hAnsiTheme="minorHAnsi" w:cstheme="minorHAnsi"/>
                <w:sz w:val="20"/>
                <w:lang w:val="en-GB"/>
              </w:rPr>
              <w:t>4</w:t>
            </w:r>
          </w:p>
        </w:tc>
        <w:tc>
          <w:tcPr>
            <w:tcW w:w="1432" w:type="dxa"/>
            <w:shd w:val="clear" w:color="auto" w:fill="FF0000"/>
          </w:tcPr>
          <w:p w14:paraId="6FD8E58C" w14:textId="77777777" w:rsidR="007F3567" w:rsidRPr="007F0B07" w:rsidRDefault="007F3567" w:rsidP="004577CF">
            <w:pPr>
              <w:keepNext/>
              <w:spacing w:after="0"/>
              <w:jc w:val="center"/>
              <w:rPr>
                <w:rFonts w:asciiTheme="minorHAnsi" w:hAnsiTheme="minorHAnsi" w:cstheme="minorHAnsi"/>
                <w:sz w:val="20"/>
                <w:lang w:val="en-GB"/>
              </w:rPr>
            </w:pPr>
            <w:r w:rsidRPr="007F0B07">
              <w:rPr>
                <w:rFonts w:asciiTheme="minorHAnsi" w:hAnsiTheme="minorHAnsi" w:cstheme="minorHAnsi"/>
                <w:sz w:val="20"/>
                <w:lang w:val="en-GB"/>
              </w:rPr>
              <w:t>5</w:t>
            </w:r>
          </w:p>
        </w:tc>
        <w:tc>
          <w:tcPr>
            <w:tcW w:w="1434" w:type="dxa"/>
            <w:shd w:val="clear" w:color="auto" w:fill="FF0000"/>
          </w:tcPr>
          <w:p w14:paraId="6EEB1BBA" w14:textId="77777777" w:rsidR="007F3567" w:rsidRPr="007F0B07" w:rsidRDefault="007F3567" w:rsidP="004577CF">
            <w:pPr>
              <w:keepNext/>
              <w:spacing w:after="0"/>
              <w:jc w:val="center"/>
              <w:rPr>
                <w:rFonts w:asciiTheme="minorHAnsi" w:hAnsiTheme="minorHAnsi" w:cstheme="minorHAnsi"/>
                <w:sz w:val="20"/>
                <w:lang w:val="en-GB"/>
              </w:rPr>
            </w:pPr>
            <w:r w:rsidRPr="007F0B07">
              <w:rPr>
                <w:rFonts w:asciiTheme="minorHAnsi" w:hAnsiTheme="minorHAnsi" w:cstheme="minorHAnsi"/>
                <w:sz w:val="20"/>
                <w:lang w:val="en-GB"/>
              </w:rPr>
              <w:t>5</w:t>
            </w:r>
          </w:p>
        </w:tc>
      </w:tr>
      <w:permStart w:id="767251966" w:edGrp="everyone"/>
      <w:tr w:rsidR="001D6FE5" w:rsidRPr="007F0B07" w14:paraId="531A87B2" w14:textId="77777777" w:rsidTr="001D6FE5">
        <w:tc>
          <w:tcPr>
            <w:tcW w:w="4117" w:type="dxa"/>
            <w:gridSpan w:val="2"/>
          </w:tcPr>
          <w:p w14:paraId="0A2EED9E" w14:textId="3F910885" w:rsidR="001D6FE5" w:rsidRPr="007F0B07" w:rsidRDefault="00910A86" w:rsidP="004577CF">
            <w:pPr>
              <w:keepNext/>
              <w:spacing w:after="0"/>
              <w:rPr>
                <w:rFonts w:asciiTheme="minorHAnsi" w:hAnsiTheme="minorHAnsi" w:cstheme="minorHAnsi"/>
                <w:b/>
                <w:sz w:val="20"/>
                <w:lang w:val="en-GB"/>
              </w:rPr>
            </w:pPr>
            <w:sdt>
              <w:sdtPr>
                <w:rPr>
                  <w:rFonts w:asciiTheme="minorHAnsi" w:hAnsiTheme="minorHAnsi" w:cstheme="minorHAnsi"/>
                  <w:b/>
                  <w:sz w:val="20"/>
                  <w:lang w:val="en-GB"/>
                </w:rPr>
                <w:id w:val="-1476824844"/>
                <w14:checkbox>
                  <w14:checked w14:val="0"/>
                  <w14:checkedState w14:val="2612" w14:font="MS Gothic"/>
                  <w14:uncheckedState w14:val="2610" w14:font="MS Gothic"/>
                </w14:checkbox>
              </w:sdtPr>
              <w:sdtEndPr/>
              <w:sdtContent>
                <w:r w:rsidR="001D6FE5" w:rsidRPr="007F0B07">
                  <w:rPr>
                    <w:rFonts w:ascii="Segoe UI Symbol" w:eastAsia="MS Gothic" w:hAnsi="Segoe UI Symbol" w:cs="Segoe UI Symbol"/>
                    <w:b/>
                    <w:sz w:val="20"/>
                    <w:lang w:val="en-GB"/>
                  </w:rPr>
                  <w:t>☐</w:t>
                </w:r>
              </w:sdtContent>
            </w:sdt>
            <w:r w:rsidR="001D6FE5" w:rsidRPr="007F0B07">
              <w:rPr>
                <w:rFonts w:asciiTheme="minorHAnsi" w:hAnsiTheme="minorHAnsi" w:cstheme="minorHAnsi"/>
                <w:b/>
                <w:sz w:val="20"/>
                <w:lang w:val="en-GB"/>
              </w:rPr>
              <w:t xml:space="preserve"> </w:t>
            </w:r>
            <w:permEnd w:id="767251966"/>
            <w:r w:rsidR="001D6FE5" w:rsidRPr="007F0B07">
              <w:rPr>
                <w:rFonts w:asciiTheme="minorHAnsi" w:hAnsiTheme="minorHAnsi" w:cstheme="minorHAnsi"/>
                <w:b/>
                <w:sz w:val="20"/>
                <w:lang w:val="en-GB"/>
              </w:rPr>
              <w:t>N</w:t>
            </w:r>
            <w:r w:rsidR="00A73839" w:rsidRPr="007F0B07">
              <w:rPr>
                <w:rFonts w:asciiTheme="minorHAnsi" w:hAnsiTheme="minorHAnsi" w:cstheme="minorHAnsi"/>
                <w:b/>
                <w:sz w:val="20"/>
                <w:lang w:val="en-GB"/>
              </w:rPr>
              <w:t>ot applicable, because</w:t>
            </w:r>
            <w:r w:rsidR="000B770B" w:rsidRPr="007F0B07">
              <w:rPr>
                <w:rFonts w:asciiTheme="minorHAnsi" w:hAnsiTheme="minorHAnsi" w:cstheme="minorHAnsi"/>
                <w:b/>
                <w:sz w:val="20"/>
                <w:lang w:val="en-GB"/>
              </w:rPr>
              <w:t>:</w:t>
            </w:r>
            <w:r w:rsidR="001D6FE5" w:rsidRPr="007F0B07">
              <w:rPr>
                <w:rFonts w:asciiTheme="minorHAnsi" w:hAnsiTheme="minorHAnsi" w:cstheme="minorHAnsi"/>
                <w:b/>
                <w:sz w:val="20"/>
                <w:lang w:val="en-GB"/>
              </w:rPr>
              <w:br/>
            </w:r>
          </w:p>
        </w:tc>
        <w:tc>
          <w:tcPr>
            <w:tcW w:w="4185" w:type="dxa"/>
            <w:gridSpan w:val="3"/>
            <w:shd w:val="clear" w:color="auto" w:fill="FFFFFF" w:themeFill="background1"/>
          </w:tcPr>
          <w:p w14:paraId="455E70CF" w14:textId="77777777" w:rsidR="001D6FE5" w:rsidRPr="007F0B07" w:rsidRDefault="001D6FE5" w:rsidP="004577CF">
            <w:pPr>
              <w:keepNext/>
              <w:spacing w:after="0"/>
              <w:jc w:val="center"/>
              <w:rPr>
                <w:rFonts w:asciiTheme="minorHAnsi" w:hAnsiTheme="minorHAnsi" w:cstheme="minorHAnsi"/>
                <w:sz w:val="20"/>
                <w:lang w:val="en-GB"/>
              </w:rPr>
            </w:pPr>
            <w:permStart w:id="868027216" w:edGrp="everyone"/>
            <w:r w:rsidRPr="007F0B07">
              <w:rPr>
                <w:rFonts w:asciiTheme="minorHAnsi" w:hAnsiTheme="minorHAnsi" w:cstheme="minorHAnsi"/>
                <w:sz w:val="20"/>
                <w:lang w:val="en-GB"/>
              </w:rPr>
              <w:t xml:space="preserve">    </w:t>
            </w:r>
            <w:permEnd w:id="868027216"/>
          </w:p>
        </w:tc>
      </w:tr>
    </w:tbl>
    <w:p w14:paraId="4E273764" w14:textId="6E9BE8A7" w:rsidR="00A14CDD" w:rsidRPr="004A4E28" w:rsidRDefault="00A14CDD" w:rsidP="0040477D">
      <w:pPr>
        <w:keepNext/>
        <w:spacing w:after="0" w:line="240" w:lineRule="auto"/>
        <w:rPr>
          <w:lang w:val="de-AT"/>
        </w:rPr>
      </w:pPr>
    </w:p>
    <w:sectPr w:rsidR="00A14CDD" w:rsidRPr="004A4E28" w:rsidSect="005C05C4">
      <w:pgSz w:w="11906" w:h="16838"/>
      <w:pgMar w:top="1440" w:right="1797" w:bottom="1440" w:left="179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B08673" w14:textId="77777777" w:rsidR="00984399" w:rsidRDefault="00984399" w:rsidP="00890F2F">
      <w:pPr>
        <w:spacing w:after="0" w:line="240" w:lineRule="auto"/>
      </w:pPr>
      <w:r>
        <w:separator/>
      </w:r>
    </w:p>
  </w:endnote>
  <w:endnote w:type="continuationSeparator" w:id="0">
    <w:p w14:paraId="51225F53" w14:textId="77777777" w:rsidR="00984399" w:rsidRDefault="00984399" w:rsidP="00890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1F919" w14:textId="00755CD2" w:rsidR="0040477D" w:rsidRPr="00890F2F" w:rsidRDefault="0040477D" w:rsidP="00890F2F">
    <w:pPr>
      <w:pStyle w:val="Fuzeile"/>
      <w:tabs>
        <w:tab w:val="clear" w:pos="4536"/>
        <w:tab w:val="clear" w:pos="9072"/>
        <w:tab w:val="right" w:pos="8902"/>
      </w:tabs>
      <w:spacing w:line="260" w:lineRule="exact"/>
      <w:rPr>
        <w:rFonts w:cs="Calibri"/>
      </w:rPr>
    </w:pPr>
    <w:r w:rsidRPr="00E665B5">
      <w:rPr>
        <w:sz w:val="18"/>
        <w:szCs w:val="18"/>
      </w:rPr>
      <w:t>©</w:t>
    </w:r>
    <w:r w:rsidRPr="00E665B5">
      <w:rPr>
        <w:rFonts w:cs="Calibri"/>
        <w:sz w:val="18"/>
        <w:szCs w:val="18"/>
      </w:rPr>
      <w:t xml:space="preserve"> AustriaTech</w:t>
    </w:r>
    <w:r w:rsidRPr="00E665B5">
      <w:rPr>
        <w:rFonts w:cs="Calibri"/>
        <w:sz w:val="18"/>
        <w:szCs w:val="18"/>
      </w:rPr>
      <w:tab/>
    </w:r>
    <w:r w:rsidRPr="00091345">
      <w:rPr>
        <w:rFonts w:cs="Calibri"/>
        <w:sz w:val="18"/>
        <w:szCs w:val="18"/>
      </w:rPr>
      <w:fldChar w:fldCharType="begin"/>
    </w:r>
    <w:r w:rsidRPr="00091345">
      <w:rPr>
        <w:rFonts w:cs="Calibri"/>
        <w:sz w:val="18"/>
        <w:szCs w:val="18"/>
      </w:rPr>
      <w:instrText>PAGE  \* Arabic  \* MERGEFORMAT</w:instrText>
    </w:r>
    <w:r w:rsidRPr="00091345">
      <w:rPr>
        <w:rFonts w:cs="Calibri"/>
        <w:sz w:val="18"/>
        <w:szCs w:val="18"/>
      </w:rPr>
      <w:fldChar w:fldCharType="separate"/>
    </w:r>
    <w:r w:rsidR="00B800CA">
      <w:rPr>
        <w:rFonts w:cs="Calibri"/>
        <w:noProof/>
        <w:sz w:val="18"/>
        <w:szCs w:val="18"/>
      </w:rPr>
      <w:t>29</w:t>
    </w:r>
    <w:r w:rsidRPr="00091345">
      <w:rPr>
        <w:rFonts w:cs="Calibri"/>
        <w:sz w:val="18"/>
        <w:szCs w:val="18"/>
      </w:rPr>
      <w:fldChar w:fldCharType="end"/>
    </w:r>
    <w:r w:rsidRPr="00091345">
      <w:rPr>
        <w:rFonts w:cs="Calibri"/>
        <w:sz w:val="18"/>
        <w:szCs w:val="18"/>
      </w:rPr>
      <w:t xml:space="preserve"> | </w:t>
    </w:r>
    <w:r w:rsidRPr="00091345">
      <w:rPr>
        <w:rFonts w:cs="Calibri"/>
        <w:sz w:val="18"/>
        <w:szCs w:val="18"/>
      </w:rPr>
      <w:fldChar w:fldCharType="begin"/>
    </w:r>
    <w:r w:rsidRPr="00091345">
      <w:rPr>
        <w:rFonts w:cs="Calibri"/>
        <w:sz w:val="18"/>
        <w:szCs w:val="18"/>
      </w:rPr>
      <w:instrText>NUMPAGES  \* Arabic  \* MERGEFORMAT</w:instrText>
    </w:r>
    <w:r w:rsidRPr="00091345">
      <w:rPr>
        <w:rFonts w:cs="Calibri"/>
        <w:sz w:val="18"/>
        <w:szCs w:val="18"/>
      </w:rPr>
      <w:fldChar w:fldCharType="separate"/>
    </w:r>
    <w:r w:rsidR="00B800CA">
      <w:rPr>
        <w:rFonts w:cs="Calibri"/>
        <w:noProof/>
        <w:sz w:val="18"/>
        <w:szCs w:val="18"/>
      </w:rPr>
      <w:t>32</w:t>
    </w:r>
    <w:r w:rsidRPr="00091345">
      <w:rPr>
        <w:rFonts w:cs="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B7D0C" w14:textId="77777777" w:rsidR="0040477D" w:rsidRPr="00976AAC" w:rsidRDefault="0040477D" w:rsidP="00890F2F">
    <w:pPr>
      <w:pStyle w:val="Fuzeile"/>
      <w:tabs>
        <w:tab w:val="clear" w:pos="4536"/>
        <w:tab w:val="clear" w:pos="9072"/>
        <w:tab w:val="right" w:pos="8902"/>
      </w:tabs>
      <w:spacing w:line="260" w:lineRule="exact"/>
      <w:rPr>
        <w:rFonts w:cs="Calibri"/>
        <w:sz w:val="18"/>
        <w:szCs w:val="18"/>
      </w:rPr>
    </w:pPr>
    <w:r w:rsidRPr="00976AAC">
      <w:rPr>
        <w:rFonts w:cs="Calibri"/>
        <w:sz w:val="18"/>
        <w:szCs w:val="18"/>
      </w:rPr>
      <w:t xml:space="preserve">AustriaTech – Gesellschaft des Bundes für technologiepolitische Maßnahmen GmbH | </w:t>
    </w:r>
    <w:r>
      <w:rPr>
        <w:rFonts w:cs="Calibri"/>
        <w:sz w:val="18"/>
        <w:szCs w:val="18"/>
      </w:rPr>
      <w:t xml:space="preserve">Raimundgasse </w:t>
    </w:r>
    <w:r w:rsidRPr="00976AAC">
      <w:rPr>
        <w:rFonts w:cs="Calibri"/>
        <w:sz w:val="18"/>
        <w:szCs w:val="18"/>
      </w:rPr>
      <w:t>1</w:t>
    </w:r>
    <w:r>
      <w:rPr>
        <w:rFonts w:cs="Calibri"/>
        <w:sz w:val="18"/>
        <w:szCs w:val="18"/>
      </w:rPr>
      <w:t>/6</w:t>
    </w:r>
    <w:r w:rsidRPr="00976AAC">
      <w:rPr>
        <w:rFonts w:cs="Calibri"/>
        <w:sz w:val="18"/>
        <w:szCs w:val="18"/>
      </w:rPr>
      <w:t xml:space="preserve"> | A-1</w:t>
    </w:r>
    <w:r>
      <w:rPr>
        <w:rFonts w:cs="Calibri"/>
        <w:sz w:val="18"/>
        <w:szCs w:val="18"/>
      </w:rPr>
      <w:t>0</w:t>
    </w:r>
    <w:r w:rsidRPr="00976AAC">
      <w:rPr>
        <w:rFonts w:cs="Calibri"/>
        <w:sz w:val="18"/>
        <w:szCs w:val="18"/>
      </w:rPr>
      <w:t xml:space="preserve">20 Wien </w:t>
    </w:r>
  </w:p>
  <w:p w14:paraId="2098FC9E" w14:textId="77777777" w:rsidR="0040477D" w:rsidRPr="00890F2F" w:rsidRDefault="0040477D" w:rsidP="00890F2F">
    <w:pPr>
      <w:pStyle w:val="Fuzeile"/>
      <w:tabs>
        <w:tab w:val="clear" w:pos="4536"/>
        <w:tab w:val="clear" w:pos="9072"/>
        <w:tab w:val="right" w:pos="8902"/>
      </w:tabs>
      <w:spacing w:line="260" w:lineRule="exact"/>
      <w:rPr>
        <w:rFonts w:ascii="Arial" w:hAnsi="Arial" w:cs="Arial"/>
        <w:color w:val="7F7F7F"/>
      </w:rPr>
    </w:pPr>
    <w:r>
      <w:rPr>
        <w:rFonts w:cs="Calibri"/>
        <w:noProof/>
        <w:sz w:val="18"/>
        <w:szCs w:val="18"/>
        <w:lang w:val="de-AT" w:eastAsia="de-AT"/>
      </w:rPr>
      <w:drawing>
        <wp:inline distT="0" distB="0" distL="0" distR="0" wp14:anchorId="16D1AA6D" wp14:editId="0483CDED">
          <wp:extent cx="9525" cy="952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F20C6">
      <w:rPr>
        <w:rFonts w:cs="Calibri"/>
        <w:sz w:val="18"/>
        <w:szCs w:val="18"/>
      </w:rPr>
      <w:t xml:space="preserve">T: +43 1 26 33 444 | F: +43 1 26 33 444-10 | </w:t>
    </w:r>
    <w:r w:rsidRPr="00976AAC">
      <w:rPr>
        <w:rFonts w:cs="Calibri"/>
        <w:sz w:val="18"/>
        <w:szCs w:val="18"/>
      </w:rPr>
      <w:t>office@austriatech.at</w:t>
    </w:r>
    <w:r w:rsidRPr="00EF20C6">
      <w:rPr>
        <w:rFonts w:cs="Calibri"/>
        <w:sz w:val="18"/>
        <w:szCs w:val="18"/>
      </w:rPr>
      <w:t xml:space="preserve"> | </w:t>
    </w:r>
    <w:r w:rsidRPr="00976AAC">
      <w:rPr>
        <w:rFonts w:cs="Calibri"/>
        <w:sz w:val="18"/>
        <w:szCs w:val="18"/>
      </w:rPr>
      <w:t>www.austriatech.at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68D7F" w14:textId="77777777" w:rsidR="00984399" w:rsidRDefault="00984399" w:rsidP="00890F2F">
      <w:pPr>
        <w:spacing w:after="0" w:line="240" w:lineRule="auto"/>
      </w:pPr>
      <w:r>
        <w:separator/>
      </w:r>
    </w:p>
  </w:footnote>
  <w:footnote w:type="continuationSeparator" w:id="0">
    <w:p w14:paraId="4B33DABC" w14:textId="77777777" w:rsidR="00984399" w:rsidRDefault="00984399" w:rsidP="00890F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906A2" w14:textId="32247825" w:rsidR="0040477D" w:rsidRDefault="00801757" w:rsidP="0036299E">
    <w:pPr>
      <w:pStyle w:val="Kopfzeile"/>
      <w:jc w:val="right"/>
    </w:pPr>
    <w:r w:rsidRPr="000B66D4">
      <w:rPr>
        <w:noProof/>
        <w:lang w:val="de-AT" w:eastAsia="de-AT"/>
      </w:rPr>
      <w:drawing>
        <wp:inline distT="0" distB="0" distL="0" distR="0" wp14:anchorId="5456AA06" wp14:editId="1BC57CDA">
          <wp:extent cx="2215550" cy="1155939"/>
          <wp:effectExtent l="0" t="0" r="0" b="0"/>
          <wp:docPr id="5" name="Grafik 5" descr="P:\06_Kommunikation\04_Marketing\Logos\AustriaTech\Submarken_2018\AT_Submarken_Logos\contactpoint automated mobility\Farbe Positiv\at_cam_rgb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P:\06_Kommunikation\04_Marketing\Logos\AustriaTech\Submarken_2018\AT_Submarken_Logos\contactpoint automated mobility\Farbe Positiv\at_cam_rgb_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0874" cy="115871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5106F"/>
    <w:multiLevelType w:val="hybridMultilevel"/>
    <w:tmpl w:val="39BEB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FD5E14"/>
    <w:multiLevelType w:val="hybridMultilevel"/>
    <w:tmpl w:val="917CC41E"/>
    <w:lvl w:ilvl="0" w:tplc="D38C2122">
      <w:start w:val="1"/>
      <w:numFmt w:val="decimal"/>
      <w:lvlText w:val="%1."/>
      <w:lvlJc w:val="left"/>
      <w:pPr>
        <w:ind w:left="930" w:hanging="360"/>
      </w:pPr>
      <w:rPr>
        <w:rFonts w:hint="default"/>
      </w:rPr>
    </w:lvl>
    <w:lvl w:ilvl="1" w:tplc="0C070019" w:tentative="1">
      <w:start w:val="1"/>
      <w:numFmt w:val="lowerLetter"/>
      <w:lvlText w:val="%2."/>
      <w:lvlJc w:val="left"/>
      <w:pPr>
        <w:ind w:left="1650" w:hanging="360"/>
      </w:pPr>
    </w:lvl>
    <w:lvl w:ilvl="2" w:tplc="0C07001B" w:tentative="1">
      <w:start w:val="1"/>
      <w:numFmt w:val="lowerRoman"/>
      <w:lvlText w:val="%3."/>
      <w:lvlJc w:val="right"/>
      <w:pPr>
        <w:ind w:left="2370" w:hanging="180"/>
      </w:pPr>
    </w:lvl>
    <w:lvl w:ilvl="3" w:tplc="0C07000F" w:tentative="1">
      <w:start w:val="1"/>
      <w:numFmt w:val="decimal"/>
      <w:lvlText w:val="%4."/>
      <w:lvlJc w:val="left"/>
      <w:pPr>
        <w:ind w:left="3090" w:hanging="360"/>
      </w:pPr>
    </w:lvl>
    <w:lvl w:ilvl="4" w:tplc="0C070019" w:tentative="1">
      <w:start w:val="1"/>
      <w:numFmt w:val="lowerLetter"/>
      <w:lvlText w:val="%5."/>
      <w:lvlJc w:val="left"/>
      <w:pPr>
        <w:ind w:left="3810" w:hanging="360"/>
      </w:pPr>
    </w:lvl>
    <w:lvl w:ilvl="5" w:tplc="0C07001B" w:tentative="1">
      <w:start w:val="1"/>
      <w:numFmt w:val="lowerRoman"/>
      <w:lvlText w:val="%6."/>
      <w:lvlJc w:val="right"/>
      <w:pPr>
        <w:ind w:left="4530" w:hanging="180"/>
      </w:pPr>
    </w:lvl>
    <w:lvl w:ilvl="6" w:tplc="0C07000F" w:tentative="1">
      <w:start w:val="1"/>
      <w:numFmt w:val="decimal"/>
      <w:lvlText w:val="%7."/>
      <w:lvlJc w:val="left"/>
      <w:pPr>
        <w:ind w:left="5250" w:hanging="360"/>
      </w:pPr>
    </w:lvl>
    <w:lvl w:ilvl="7" w:tplc="0C070019" w:tentative="1">
      <w:start w:val="1"/>
      <w:numFmt w:val="lowerLetter"/>
      <w:lvlText w:val="%8."/>
      <w:lvlJc w:val="left"/>
      <w:pPr>
        <w:ind w:left="5970" w:hanging="360"/>
      </w:pPr>
    </w:lvl>
    <w:lvl w:ilvl="8" w:tplc="0C07001B" w:tentative="1">
      <w:start w:val="1"/>
      <w:numFmt w:val="lowerRoman"/>
      <w:lvlText w:val="%9."/>
      <w:lvlJc w:val="right"/>
      <w:pPr>
        <w:ind w:left="6690" w:hanging="180"/>
      </w:pPr>
    </w:lvl>
  </w:abstractNum>
  <w:abstractNum w:abstractNumId="2" w15:restartNumberingAfterBreak="0">
    <w:nsid w:val="0EBF5677"/>
    <w:multiLevelType w:val="hybridMultilevel"/>
    <w:tmpl w:val="A41C4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1B1AD8"/>
    <w:multiLevelType w:val="hybridMultilevel"/>
    <w:tmpl w:val="5002EFE6"/>
    <w:lvl w:ilvl="0" w:tplc="F51A830C">
      <w:start w:val="1"/>
      <w:numFmt w:val="bullet"/>
      <w:lvlText w:val=""/>
      <w:lvlJc w:val="left"/>
      <w:pPr>
        <w:ind w:left="1428" w:hanging="360"/>
      </w:pPr>
      <w:rPr>
        <w:rFonts w:ascii="Symbol" w:hAnsi="Symbol" w:hint="default"/>
      </w:rPr>
    </w:lvl>
    <w:lvl w:ilvl="1" w:tplc="08090003">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4" w15:restartNumberingAfterBreak="0">
    <w:nsid w:val="2A320771"/>
    <w:multiLevelType w:val="hybridMultilevel"/>
    <w:tmpl w:val="2F041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7F6C05"/>
    <w:multiLevelType w:val="hybridMultilevel"/>
    <w:tmpl w:val="97169B28"/>
    <w:lvl w:ilvl="0" w:tplc="D3C84910">
      <w:start w:val="1"/>
      <w:numFmt w:val="bullet"/>
      <w:lvlText w:val="•"/>
      <w:lvlJc w:val="left"/>
      <w:pPr>
        <w:tabs>
          <w:tab w:val="num" w:pos="720"/>
        </w:tabs>
        <w:ind w:left="720" w:hanging="360"/>
      </w:pPr>
      <w:rPr>
        <w:rFonts w:ascii="Arial" w:hAnsi="Arial" w:hint="default"/>
      </w:rPr>
    </w:lvl>
    <w:lvl w:ilvl="1" w:tplc="5364BA46">
      <w:start w:val="1"/>
      <w:numFmt w:val="bullet"/>
      <w:lvlText w:val="•"/>
      <w:lvlJc w:val="left"/>
      <w:pPr>
        <w:tabs>
          <w:tab w:val="num" w:pos="1440"/>
        </w:tabs>
        <w:ind w:left="1440" w:hanging="360"/>
      </w:pPr>
      <w:rPr>
        <w:rFonts w:ascii="Arial" w:hAnsi="Arial" w:hint="default"/>
      </w:rPr>
    </w:lvl>
    <w:lvl w:ilvl="2" w:tplc="9E06B6C4">
      <w:start w:val="274"/>
      <w:numFmt w:val="bullet"/>
      <w:lvlText w:val="•"/>
      <w:lvlJc w:val="left"/>
      <w:pPr>
        <w:tabs>
          <w:tab w:val="num" w:pos="2160"/>
        </w:tabs>
        <w:ind w:left="2160" w:hanging="360"/>
      </w:pPr>
      <w:rPr>
        <w:rFonts w:ascii="Arial" w:hAnsi="Arial" w:hint="default"/>
      </w:rPr>
    </w:lvl>
    <w:lvl w:ilvl="3" w:tplc="0FFEE2E4" w:tentative="1">
      <w:start w:val="1"/>
      <w:numFmt w:val="bullet"/>
      <w:lvlText w:val="•"/>
      <w:lvlJc w:val="left"/>
      <w:pPr>
        <w:tabs>
          <w:tab w:val="num" w:pos="2880"/>
        </w:tabs>
        <w:ind w:left="2880" w:hanging="360"/>
      </w:pPr>
      <w:rPr>
        <w:rFonts w:ascii="Arial" w:hAnsi="Arial" w:hint="default"/>
      </w:rPr>
    </w:lvl>
    <w:lvl w:ilvl="4" w:tplc="E2241CE4" w:tentative="1">
      <w:start w:val="1"/>
      <w:numFmt w:val="bullet"/>
      <w:lvlText w:val="•"/>
      <w:lvlJc w:val="left"/>
      <w:pPr>
        <w:tabs>
          <w:tab w:val="num" w:pos="3600"/>
        </w:tabs>
        <w:ind w:left="3600" w:hanging="360"/>
      </w:pPr>
      <w:rPr>
        <w:rFonts w:ascii="Arial" w:hAnsi="Arial" w:hint="default"/>
      </w:rPr>
    </w:lvl>
    <w:lvl w:ilvl="5" w:tplc="C8DC3054" w:tentative="1">
      <w:start w:val="1"/>
      <w:numFmt w:val="bullet"/>
      <w:lvlText w:val="•"/>
      <w:lvlJc w:val="left"/>
      <w:pPr>
        <w:tabs>
          <w:tab w:val="num" w:pos="4320"/>
        </w:tabs>
        <w:ind w:left="4320" w:hanging="360"/>
      </w:pPr>
      <w:rPr>
        <w:rFonts w:ascii="Arial" w:hAnsi="Arial" w:hint="default"/>
      </w:rPr>
    </w:lvl>
    <w:lvl w:ilvl="6" w:tplc="60C6F37A" w:tentative="1">
      <w:start w:val="1"/>
      <w:numFmt w:val="bullet"/>
      <w:lvlText w:val="•"/>
      <w:lvlJc w:val="left"/>
      <w:pPr>
        <w:tabs>
          <w:tab w:val="num" w:pos="5040"/>
        </w:tabs>
        <w:ind w:left="5040" w:hanging="360"/>
      </w:pPr>
      <w:rPr>
        <w:rFonts w:ascii="Arial" w:hAnsi="Arial" w:hint="default"/>
      </w:rPr>
    </w:lvl>
    <w:lvl w:ilvl="7" w:tplc="2C8A20F8" w:tentative="1">
      <w:start w:val="1"/>
      <w:numFmt w:val="bullet"/>
      <w:lvlText w:val="•"/>
      <w:lvlJc w:val="left"/>
      <w:pPr>
        <w:tabs>
          <w:tab w:val="num" w:pos="5760"/>
        </w:tabs>
        <w:ind w:left="5760" w:hanging="360"/>
      </w:pPr>
      <w:rPr>
        <w:rFonts w:ascii="Arial" w:hAnsi="Arial" w:hint="default"/>
      </w:rPr>
    </w:lvl>
    <w:lvl w:ilvl="8" w:tplc="12F817B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FB918DC"/>
    <w:multiLevelType w:val="hybridMultilevel"/>
    <w:tmpl w:val="5028909C"/>
    <w:lvl w:ilvl="0" w:tplc="5486F268">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34D46AFA"/>
    <w:multiLevelType w:val="hybridMultilevel"/>
    <w:tmpl w:val="683EAA3E"/>
    <w:lvl w:ilvl="0" w:tplc="8D627498">
      <w:start w:val="1"/>
      <w:numFmt w:val="bullet"/>
      <w:lvlText w:val="•"/>
      <w:lvlJc w:val="left"/>
      <w:pPr>
        <w:tabs>
          <w:tab w:val="num" w:pos="360"/>
        </w:tabs>
        <w:ind w:left="360" w:hanging="360"/>
      </w:pPr>
      <w:rPr>
        <w:rFonts w:ascii="Arial" w:hAnsi="Arial" w:hint="default"/>
      </w:rPr>
    </w:lvl>
    <w:lvl w:ilvl="1" w:tplc="5B5A0BD2">
      <w:start w:val="1"/>
      <w:numFmt w:val="bullet"/>
      <w:lvlText w:val="•"/>
      <w:lvlJc w:val="left"/>
      <w:pPr>
        <w:tabs>
          <w:tab w:val="num" w:pos="1080"/>
        </w:tabs>
        <w:ind w:left="1080" w:hanging="360"/>
      </w:pPr>
      <w:rPr>
        <w:rFonts w:ascii="Arial" w:hAnsi="Arial" w:hint="default"/>
      </w:rPr>
    </w:lvl>
    <w:lvl w:ilvl="2" w:tplc="B75027AE">
      <w:start w:val="274"/>
      <w:numFmt w:val="bullet"/>
      <w:lvlText w:val="•"/>
      <w:lvlJc w:val="left"/>
      <w:pPr>
        <w:tabs>
          <w:tab w:val="num" w:pos="1800"/>
        </w:tabs>
        <w:ind w:left="1800" w:hanging="360"/>
      </w:pPr>
      <w:rPr>
        <w:rFonts w:ascii="Arial" w:hAnsi="Arial" w:hint="default"/>
      </w:rPr>
    </w:lvl>
    <w:lvl w:ilvl="3" w:tplc="99EA466C">
      <w:start w:val="274"/>
      <w:numFmt w:val="bullet"/>
      <w:lvlText w:val="•"/>
      <w:lvlJc w:val="left"/>
      <w:pPr>
        <w:tabs>
          <w:tab w:val="num" w:pos="2520"/>
        </w:tabs>
        <w:ind w:left="2520" w:hanging="360"/>
      </w:pPr>
      <w:rPr>
        <w:rFonts w:ascii="Arial" w:hAnsi="Arial" w:hint="default"/>
      </w:rPr>
    </w:lvl>
    <w:lvl w:ilvl="4" w:tplc="F08CB638">
      <w:start w:val="274"/>
      <w:numFmt w:val="bullet"/>
      <w:lvlText w:val="•"/>
      <w:lvlJc w:val="left"/>
      <w:pPr>
        <w:tabs>
          <w:tab w:val="num" w:pos="3240"/>
        </w:tabs>
        <w:ind w:left="3240" w:hanging="360"/>
      </w:pPr>
      <w:rPr>
        <w:rFonts w:ascii="Arial" w:hAnsi="Arial" w:hint="default"/>
      </w:rPr>
    </w:lvl>
    <w:lvl w:ilvl="5" w:tplc="1DF825FC" w:tentative="1">
      <w:start w:val="1"/>
      <w:numFmt w:val="bullet"/>
      <w:lvlText w:val="•"/>
      <w:lvlJc w:val="left"/>
      <w:pPr>
        <w:tabs>
          <w:tab w:val="num" w:pos="3960"/>
        </w:tabs>
        <w:ind w:left="3960" w:hanging="360"/>
      </w:pPr>
      <w:rPr>
        <w:rFonts w:ascii="Arial" w:hAnsi="Arial" w:hint="default"/>
      </w:rPr>
    </w:lvl>
    <w:lvl w:ilvl="6" w:tplc="9F4A4FF8" w:tentative="1">
      <w:start w:val="1"/>
      <w:numFmt w:val="bullet"/>
      <w:lvlText w:val="•"/>
      <w:lvlJc w:val="left"/>
      <w:pPr>
        <w:tabs>
          <w:tab w:val="num" w:pos="4680"/>
        </w:tabs>
        <w:ind w:left="4680" w:hanging="360"/>
      </w:pPr>
      <w:rPr>
        <w:rFonts w:ascii="Arial" w:hAnsi="Arial" w:hint="default"/>
      </w:rPr>
    </w:lvl>
    <w:lvl w:ilvl="7" w:tplc="598A996A" w:tentative="1">
      <w:start w:val="1"/>
      <w:numFmt w:val="bullet"/>
      <w:lvlText w:val="•"/>
      <w:lvlJc w:val="left"/>
      <w:pPr>
        <w:tabs>
          <w:tab w:val="num" w:pos="5400"/>
        </w:tabs>
        <w:ind w:left="5400" w:hanging="360"/>
      </w:pPr>
      <w:rPr>
        <w:rFonts w:ascii="Arial" w:hAnsi="Arial" w:hint="default"/>
      </w:rPr>
    </w:lvl>
    <w:lvl w:ilvl="8" w:tplc="EDD8126A"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374B64AD"/>
    <w:multiLevelType w:val="hybridMultilevel"/>
    <w:tmpl w:val="380A2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8160A5"/>
    <w:multiLevelType w:val="hybridMultilevel"/>
    <w:tmpl w:val="6958D998"/>
    <w:lvl w:ilvl="0" w:tplc="45CE3BE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456C7A26"/>
    <w:multiLevelType w:val="hybridMultilevel"/>
    <w:tmpl w:val="5FB065DC"/>
    <w:lvl w:ilvl="0" w:tplc="08090001">
      <w:start w:val="1"/>
      <w:numFmt w:val="bullet"/>
      <w:lvlText w:val=""/>
      <w:lvlJc w:val="left"/>
      <w:pPr>
        <w:ind w:left="2136" w:hanging="360"/>
      </w:pPr>
      <w:rPr>
        <w:rFonts w:ascii="Symbol" w:hAnsi="Symbol" w:hint="default"/>
      </w:rPr>
    </w:lvl>
    <w:lvl w:ilvl="1" w:tplc="08090003" w:tentative="1">
      <w:start w:val="1"/>
      <w:numFmt w:val="bullet"/>
      <w:lvlText w:val="o"/>
      <w:lvlJc w:val="left"/>
      <w:pPr>
        <w:ind w:left="2856" w:hanging="360"/>
      </w:pPr>
      <w:rPr>
        <w:rFonts w:ascii="Courier New" w:hAnsi="Courier New" w:cs="Courier New" w:hint="default"/>
      </w:rPr>
    </w:lvl>
    <w:lvl w:ilvl="2" w:tplc="08090005" w:tentative="1">
      <w:start w:val="1"/>
      <w:numFmt w:val="bullet"/>
      <w:lvlText w:val=""/>
      <w:lvlJc w:val="left"/>
      <w:pPr>
        <w:ind w:left="3576" w:hanging="360"/>
      </w:pPr>
      <w:rPr>
        <w:rFonts w:ascii="Wingdings" w:hAnsi="Wingdings" w:hint="default"/>
      </w:rPr>
    </w:lvl>
    <w:lvl w:ilvl="3" w:tplc="08090001" w:tentative="1">
      <w:start w:val="1"/>
      <w:numFmt w:val="bullet"/>
      <w:lvlText w:val=""/>
      <w:lvlJc w:val="left"/>
      <w:pPr>
        <w:ind w:left="4296" w:hanging="360"/>
      </w:pPr>
      <w:rPr>
        <w:rFonts w:ascii="Symbol" w:hAnsi="Symbol" w:hint="default"/>
      </w:rPr>
    </w:lvl>
    <w:lvl w:ilvl="4" w:tplc="08090003" w:tentative="1">
      <w:start w:val="1"/>
      <w:numFmt w:val="bullet"/>
      <w:lvlText w:val="o"/>
      <w:lvlJc w:val="left"/>
      <w:pPr>
        <w:ind w:left="5016" w:hanging="360"/>
      </w:pPr>
      <w:rPr>
        <w:rFonts w:ascii="Courier New" w:hAnsi="Courier New" w:cs="Courier New" w:hint="default"/>
      </w:rPr>
    </w:lvl>
    <w:lvl w:ilvl="5" w:tplc="08090005" w:tentative="1">
      <w:start w:val="1"/>
      <w:numFmt w:val="bullet"/>
      <w:lvlText w:val=""/>
      <w:lvlJc w:val="left"/>
      <w:pPr>
        <w:ind w:left="5736" w:hanging="360"/>
      </w:pPr>
      <w:rPr>
        <w:rFonts w:ascii="Wingdings" w:hAnsi="Wingdings" w:hint="default"/>
      </w:rPr>
    </w:lvl>
    <w:lvl w:ilvl="6" w:tplc="08090001" w:tentative="1">
      <w:start w:val="1"/>
      <w:numFmt w:val="bullet"/>
      <w:lvlText w:val=""/>
      <w:lvlJc w:val="left"/>
      <w:pPr>
        <w:ind w:left="6456" w:hanging="360"/>
      </w:pPr>
      <w:rPr>
        <w:rFonts w:ascii="Symbol" w:hAnsi="Symbol" w:hint="default"/>
      </w:rPr>
    </w:lvl>
    <w:lvl w:ilvl="7" w:tplc="08090003" w:tentative="1">
      <w:start w:val="1"/>
      <w:numFmt w:val="bullet"/>
      <w:lvlText w:val="o"/>
      <w:lvlJc w:val="left"/>
      <w:pPr>
        <w:ind w:left="7176" w:hanging="360"/>
      </w:pPr>
      <w:rPr>
        <w:rFonts w:ascii="Courier New" w:hAnsi="Courier New" w:cs="Courier New" w:hint="default"/>
      </w:rPr>
    </w:lvl>
    <w:lvl w:ilvl="8" w:tplc="08090005" w:tentative="1">
      <w:start w:val="1"/>
      <w:numFmt w:val="bullet"/>
      <w:lvlText w:val=""/>
      <w:lvlJc w:val="left"/>
      <w:pPr>
        <w:ind w:left="7896" w:hanging="360"/>
      </w:pPr>
      <w:rPr>
        <w:rFonts w:ascii="Wingdings" w:hAnsi="Wingdings" w:hint="default"/>
      </w:rPr>
    </w:lvl>
  </w:abstractNum>
  <w:abstractNum w:abstractNumId="11" w15:restartNumberingAfterBreak="0">
    <w:nsid w:val="47A24283"/>
    <w:multiLevelType w:val="hybridMultilevel"/>
    <w:tmpl w:val="3D80CAA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4CFE6B95"/>
    <w:multiLevelType w:val="hybridMultilevel"/>
    <w:tmpl w:val="22905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FA6D4A"/>
    <w:multiLevelType w:val="multilevel"/>
    <w:tmpl w:val="2EF4950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63BE43EB"/>
    <w:multiLevelType w:val="hybridMultilevel"/>
    <w:tmpl w:val="803023A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64AE427D"/>
    <w:multiLevelType w:val="hybridMultilevel"/>
    <w:tmpl w:val="144C006C"/>
    <w:lvl w:ilvl="0" w:tplc="754E99CA">
      <w:start w:val="1"/>
      <w:numFmt w:val="bullet"/>
      <w:lvlText w:val="•"/>
      <w:lvlJc w:val="left"/>
      <w:pPr>
        <w:tabs>
          <w:tab w:val="num" w:pos="720"/>
        </w:tabs>
        <w:ind w:left="720" w:hanging="360"/>
      </w:pPr>
      <w:rPr>
        <w:rFonts w:ascii="Arial" w:hAnsi="Arial" w:hint="default"/>
      </w:rPr>
    </w:lvl>
    <w:lvl w:ilvl="1" w:tplc="6A4A373E">
      <w:start w:val="1"/>
      <w:numFmt w:val="bullet"/>
      <w:lvlText w:val="•"/>
      <w:lvlJc w:val="left"/>
      <w:pPr>
        <w:tabs>
          <w:tab w:val="num" w:pos="1440"/>
        </w:tabs>
        <w:ind w:left="1440" w:hanging="360"/>
      </w:pPr>
      <w:rPr>
        <w:rFonts w:ascii="Arial" w:hAnsi="Arial" w:hint="default"/>
      </w:rPr>
    </w:lvl>
    <w:lvl w:ilvl="2" w:tplc="94A87EC2">
      <w:start w:val="274"/>
      <w:numFmt w:val="bullet"/>
      <w:lvlText w:val="•"/>
      <w:lvlJc w:val="left"/>
      <w:pPr>
        <w:tabs>
          <w:tab w:val="num" w:pos="2160"/>
        </w:tabs>
        <w:ind w:left="2160" w:hanging="360"/>
      </w:pPr>
      <w:rPr>
        <w:rFonts w:ascii="Arial" w:hAnsi="Arial" w:hint="default"/>
      </w:rPr>
    </w:lvl>
    <w:lvl w:ilvl="3" w:tplc="42900BC2" w:tentative="1">
      <w:start w:val="1"/>
      <w:numFmt w:val="bullet"/>
      <w:lvlText w:val="•"/>
      <w:lvlJc w:val="left"/>
      <w:pPr>
        <w:tabs>
          <w:tab w:val="num" w:pos="2880"/>
        </w:tabs>
        <w:ind w:left="2880" w:hanging="360"/>
      </w:pPr>
      <w:rPr>
        <w:rFonts w:ascii="Arial" w:hAnsi="Arial" w:hint="default"/>
      </w:rPr>
    </w:lvl>
    <w:lvl w:ilvl="4" w:tplc="50065CE2" w:tentative="1">
      <w:start w:val="1"/>
      <w:numFmt w:val="bullet"/>
      <w:lvlText w:val="•"/>
      <w:lvlJc w:val="left"/>
      <w:pPr>
        <w:tabs>
          <w:tab w:val="num" w:pos="3600"/>
        </w:tabs>
        <w:ind w:left="3600" w:hanging="360"/>
      </w:pPr>
      <w:rPr>
        <w:rFonts w:ascii="Arial" w:hAnsi="Arial" w:hint="default"/>
      </w:rPr>
    </w:lvl>
    <w:lvl w:ilvl="5" w:tplc="E744CEA8" w:tentative="1">
      <w:start w:val="1"/>
      <w:numFmt w:val="bullet"/>
      <w:lvlText w:val="•"/>
      <w:lvlJc w:val="left"/>
      <w:pPr>
        <w:tabs>
          <w:tab w:val="num" w:pos="4320"/>
        </w:tabs>
        <w:ind w:left="4320" w:hanging="360"/>
      </w:pPr>
      <w:rPr>
        <w:rFonts w:ascii="Arial" w:hAnsi="Arial" w:hint="default"/>
      </w:rPr>
    </w:lvl>
    <w:lvl w:ilvl="6" w:tplc="7A44E072" w:tentative="1">
      <w:start w:val="1"/>
      <w:numFmt w:val="bullet"/>
      <w:lvlText w:val="•"/>
      <w:lvlJc w:val="left"/>
      <w:pPr>
        <w:tabs>
          <w:tab w:val="num" w:pos="5040"/>
        </w:tabs>
        <w:ind w:left="5040" w:hanging="360"/>
      </w:pPr>
      <w:rPr>
        <w:rFonts w:ascii="Arial" w:hAnsi="Arial" w:hint="default"/>
      </w:rPr>
    </w:lvl>
    <w:lvl w:ilvl="7" w:tplc="FFC01CDE" w:tentative="1">
      <w:start w:val="1"/>
      <w:numFmt w:val="bullet"/>
      <w:lvlText w:val="•"/>
      <w:lvlJc w:val="left"/>
      <w:pPr>
        <w:tabs>
          <w:tab w:val="num" w:pos="5760"/>
        </w:tabs>
        <w:ind w:left="5760" w:hanging="360"/>
      </w:pPr>
      <w:rPr>
        <w:rFonts w:ascii="Arial" w:hAnsi="Arial" w:hint="default"/>
      </w:rPr>
    </w:lvl>
    <w:lvl w:ilvl="8" w:tplc="E7B6BB6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7A20794"/>
    <w:multiLevelType w:val="hybridMultilevel"/>
    <w:tmpl w:val="D59A18C0"/>
    <w:lvl w:ilvl="0" w:tplc="F90CC48E">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68C4693F"/>
    <w:multiLevelType w:val="hybridMultilevel"/>
    <w:tmpl w:val="D0780408"/>
    <w:lvl w:ilvl="0" w:tplc="113ECB46">
      <w:start w:val="1"/>
      <w:numFmt w:val="bullet"/>
      <w:lvlText w:val="•"/>
      <w:lvlJc w:val="left"/>
      <w:pPr>
        <w:tabs>
          <w:tab w:val="num" w:pos="720"/>
        </w:tabs>
        <w:ind w:left="720" w:hanging="360"/>
      </w:pPr>
      <w:rPr>
        <w:rFonts w:ascii="Arial" w:hAnsi="Arial" w:hint="default"/>
      </w:rPr>
    </w:lvl>
    <w:lvl w:ilvl="1" w:tplc="E1169A42">
      <w:start w:val="1"/>
      <w:numFmt w:val="bullet"/>
      <w:lvlText w:val="•"/>
      <w:lvlJc w:val="left"/>
      <w:pPr>
        <w:tabs>
          <w:tab w:val="num" w:pos="1440"/>
        </w:tabs>
        <w:ind w:left="1440" w:hanging="360"/>
      </w:pPr>
      <w:rPr>
        <w:rFonts w:ascii="Arial" w:hAnsi="Arial" w:hint="default"/>
      </w:rPr>
    </w:lvl>
    <w:lvl w:ilvl="2" w:tplc="8084BF9A">
      <w:start w:val="274"/>
      <w:numFmt w:val="bullet"/>
      <w:lvlText w:val="•"/>
      <w:lvlJc w:val="left"/>
      <w:pPr>
        <w:tabs>
          <w:tab w:val="num" w:pos="2160"/>
        </w:tabs>
        <w:ind w:left="2160" w:hanging="360"/>
      </w:pPr>
      <w:rPr>
        <w:rFonts w:ascii="Arial" w:hAnsi="Arial" w:hint="default"/>
      </w:rPr>
    </w:lvl>
    <w:lvl w:ilvl="3" w:tplc="F266E222" w:tentative="1">
      <w:start w:val="1"/>
      <w:numFmt w:val="bullet"/>
      <w:lvlText w:val="•"/>
      <w:lvlJc w:val="left"/>
      <w:pPr>
        <w:tabs>
          <w:tab w:val="num" w:pos="2880"/>
        </w:tabs>
        <w:ind w:left="2880" w:hanging="360"/>
      </w:pPr>
      <w:rPr>
        <w:rFonts w:ascii="Arial" w:hAnsi="Arial" w:hint="default"/>
      </w:rPr>
    </w:lvl>
    <w:lvl w:ilvl="4" w:tplc="B3B496F6" w:tentative="1">
      <w:start w:val="1"/>
      <w:numFmt w:val="bullet"/>
      <w:lvlText w:val="•"/>
      <w:lvlJc w:val="left"/>
      <w:pPr>
        <w:tabs>
          <w:tab w:val="num" w:pos="3600"/>
        </w:tabs>
        <w:ind w:left="3600" w:hanging="360"/>
      </w:pPr>
      <w:rPr>
        <w:rFonts w:ascii="Arial" w:hAnsi="Arial" w:hint="default"/>
      </w:rPr>
    </w:lvl>
    <w:lvl w:ilvl="5" w:tplc="EA288576" w:tentative="1">
      <w:start w:val="1"/>
      <w:numFmt w:val="bullet"/>
      <w:lvlText w:val="•"/>
      <w:lvlJc w:val="left"/>
      <w:pPr>
        <w:tabs>
          <w:tab w:val="num" w:pos="4320"/>
        </w:tabs>
        <w:ind w:left="4320" w:hanging="360"/>
      </w:pPr>
      <w:rPr>
        <w:rFonts w:ascii="Arial" w:hAnsi="Arial" w:hint="default"/>
      </w:rPr>
    </w:lvl>
    <w:lvl w:ilvl="6" w:tplc="800CEE28" w:tentative="1">
      <w:start w:val="1"/>
      <w:numFmt w:val="bullet"/>
      <w:lvlText w:val="•"/>
      <w:lvlJc w:val="left"/>
      <w:pPr>
        <w:tabs>
          <w:tab w:val="num" w:pos="5040"/>
        </w:tabs>
        <w:ind w:left="5040" w:hanging="360"/>
      </w:pPr>
      <w:rPr>
        <w:rFonts w:ascii="Arial" w:hAnsi="Arial" w:hint="default"/>
      </w:rPr>
    </w:lvl>
    <w:lvl w:ilvl="7" w:tplc="21BCA948" w:tentative="1">
      <w:start w:val="1"/>
      <w:numFmt w:val="bullet"/>
      <w:lvlText w:val="•"/>
      <w:lvlJc w:val="left"/>
      <w:pPr>
        <w:tabs>
          <w:tab w:val="num" w:pos="5760"/>
        </w:tabs>
        <w:ind w:left="5760" w:hanging="360"/>
      </w:pPr>
      <w:rPr>
        <w:rFonts w:ascii="Arial" w:hAnsi="Arial" w:hint="default"/>
      </w:rPr>
    </w:lvl>
    <w:lvl w:ilvl="8" w:tplc="BDAAC33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B0B4995"/>
    <w:multiLevelType w:val="hybridMultilevel"/>
    <w:tmpl w:val="60AE77D4"/>
    <w:lvl w:ilvl="0" w:tplc="9948F576">
      <w:start w:val="1"/>
      <w:numFmt w:val="bullet"/>
      <w:lvlText w:val="•"/>
      <w:lvlJc w:val="left"/>
      <w:pPr>
        <w:tabs>
          <w:tab w:val="num" w:pos="720"/>
        </w:tabs>
        <w:ind w:left="720" w:hanging="360"/>
      </w:pPr>
      <w:rPr>
        <w:rFonts w:ascii="Arial" w:hAnsi="Arial" w:hint="default"/>
      </w:rPr>
    </w:lvl>
    <w:lvl w:ilvl="1" w:tplc="63CAAC1A" w:tentative="1">
      <w:start w:val="1"/>
      <w:numFmt w:val="bullet"/>
      <w:lvlText w:val="•"/>
      <w:lvlJc w:val="left"/>
      <w:pPr>
        <w:tabs>
          <w:tab w:val="num" w:pos="1440"/>
        </w:tabs>
        <w:ind w:left="1440" w:hanging="360"/>
      </w:pPr>
      <w:rPr>
        <w:rFonts w:ascii="Arial" w:hAnsi="Arial" w:hint="default"/>
      </w:rPr>
    </w:lvl>
    <w:lvl w:ilvl="2" w:tplc="F0B63D54" w:tentative="1">
      <w:start w:val="1"/>
      <w:numFmt w:val="bullet"/>
      <w:lvlText w:val="•"/>
      <w:lvlJc w:val="left"/>
      <w:pPr>
        <w:tabs>
          <w:tab w:val="num" w:pos="2160"/>
        </w:tabs>
        <w:ind w:left="2160" w:hanging="360"/>
      </w:pPr>
      <w:rPr>
        <w:rFonts w:ascii="Arial" w:hAnsi="Arial" w:hint="default"/>
      </w:rPr>
    </w:lvl>
    <w:lvl w:ilvl="3" w:tplc="2A78C342" w:tentative="1">
      <w:start w:val="1"/>
      <w:numFmt w:val="bullet"/>
      <w:lvlText w:val="•"/>
      <w:lvlJc w:val="left"/>
      <w:pPr>
        <w:tabs>
          <w:tab w:val="num" w:pos="2880"/>
        </w:tabs>
        <w:ind w:left="2880" w:hanging="360"/>
      </w:pPr>
      <w:rPr>
        <w:rFonts w:ascii="Arial" w:hAnsi="Arial" w:hint="default"/>
      </w:rPr>
    </w:lvl>
    <w:lvl w:ilvl="4" w:tplc="4E44D80C" w:tentative="1">
      <w:start w:val="1"/>
      <w:numFmt w:val="bullet"/>
      <w:lvlText w:val="•"/>
      <w:lvlJc w:val="left"/>
      <w:pPr>
        <w:tabs>
          <w:tab w:val="num" w:pos="3600"/>
        </w:tabs>
        <w:ind w:left="3600" w:hanging="360"/>
      </w:pPr>
      <w:rPr>
        <w:rFonts w:ascii="Arial" w:hAnsi="Arial" w:hint="default"/>
      </w:rPr>
    </w:lvl>
    <w:lvl w:ilvl="5" w:tplc="06B0C6EE" w:tentative="1">
      <w:start w:val="1"/>
      <w:numFmt w:val="bullet"/>
      <w:lvlText w:val="•"/>
      <w:lvlJc w:val="left"/>
      <w:pPr>
        <w:tabs>
          <w:tab w:val="num" w:pos="4320"/>
        </w:tabs>
        <w:ind w:left="4320" w:hanging="360"/>
      </w:pPr>
      <w:rPr>
        <w:rFonts w:ascii="Arial" w:hAnsi="Arial" w:hint="default"/>
      </w:rPr>
    </w:lvl>
    <w:lvl w:ilvl="6" w:tplc="143C857E" w:tentative="1">
      <w:start w:val="1"/>
      <w:numFmt w:val="bullet"/>
      <w:lvlText w:val="•"/>
      <w:lvlJc w:val="left"/>
      <w:pPr>
        <w:tabs>
          <w:tab w:val="num" w:pos="5040"/>
        </w:tabs>
        <w:ind w:left="5040" w:hanging="360"/>
      </w:pPr>
      <w:rPr>
        <w:rFonts w:ascii="Arial" w:hAnsi="Arial" w:hint="default"/>
      </w:rPr>
    </w:lvl>
    <w:lvl w:ilvl="7" w:tplc="C934897A" w:tentative="1">
      <w:start w:val="1"/>
      <w:numFmt w:val="bullet"/>
      <w:lvlText w:val="•"/>
      <w:lvlJc w:val="left"/>
      <w:pPr>
        <w:tabs>
          <w:tab w:val="num" w:pos="5760"/>
        </w:tabs>
        <w:ind w:left="5760" w:hanging="360"/>
      </w:pPr>
      <w:rPr>
        <w:rFonts w:ascii="Arial" w:hAnsi="Arial" w:hint="default"/>
      </w:rPr>
    </w:lvl>
    <w:lvl w:ilvl="8" w:tplc="A3E88CC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4C8770B"/>
    <w:multiLevelType w:val="hybridMultilevel"/>
    <w:tmpl w:val="58948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C21ADD"/>
    <w:multiLevelType w:val="multilevel"/>
    <w:tmpl w:val="591845B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num w:numId="1" w16cid:durableId="711345672">
    <w:abstractNumId w:val="13"/>
  </w:num>
  <w:num w:numId="2" w16cid:durableId="1857843424">
    <w:abstractNumId w:val="20"/>
  </w:num>
  <w:num w:numId="3" w16cid:durableId="1294948133">
    <w:abstractNumId w:val="14"/>
  </w:num>
  <w:num w:numId="4" w16cid:durableId="1857235408">
    <w:abstractNumId w:val="16"/>
  </w:num>
  <w:num w:numId="5" w16cid:durableId="141310404">
    <w:abstractNumId w:val="7"/>
  </w:num>
  <w:num w:numId="6" w16cid:durableId="879125259">
    <w:abstractNumId w:val="16"/>
  </w:num>
  <w:num w:numId="7" w16cid:durableId="1043602501">
    <w:abstractNumId w:val="15"/>
  </w:num>
  <w:num w:numId="8" w16cid:durableId="721712742">
    <w:abstractNumId w:val="16"/>
  </w:num>
  <w:num w:numId="9" w16cid:durableId="37051812">
    <w:abstractNumId w:val="16"/>
  </w:num>
  <w:num w:numId="10" w16cid:durableId="138350147">
    <w:abstractNumId w:val="16"/>
  </w:num>
  <w:num w:numId="11" w16cid:durableId="380204038">
    <w:abstractNumId w:val="16"/>
  </w:num>
  <w:num w:numId="12" w16cid:durableId="230775134">
    <w:abstractNumId w:val="16"/>
  </w:num>
  <w:num w:numId="13" w16cid:durableId="1985038486">
    <w:abstractNumId w:val="17"/>
  </w:num>
  <w:num w:numId="14" w16cid:durableId="1541553770">
    <w:abstractNumId w:val="16"/>
  </w:num>
  <w:num w:numId="15" w16cid:durableId="1478766698">
    <w:abstractNumId w:val="16"/>
  </w:num>
  <w:num w:numId="16" w16cid:durableId="1049451167">
    <w:abstractNumId w:val="16"/>
  </w:num>
  <w:num w:numId="17" w16cid:durableId="1805191381">
    <w:abstractNumId w:val="16"/>
  </w:num>
  <w:num w:numId="18" w16cid:durableId="782185263">
    <w:abstractNumId w:val="16"/>
  </w:num>
  <w:num w:numId="19" w16cid:durableId="1419059685">
    <w:abstractNumId w:val="16"/>
  </w:num>
  <w:num w:numId="20" w16cid:durableId="1088308344">
    <w:abstractNumId w:val="5"/>
  </w:num>
  <w:num w:numId="21" w16cid:durableId="1436485486">
    <w:abstractNumId w:val="16"/>
  </w:num>
  <w:num w:numId="22" w16cid:durableId="1509949678">
    <w:abstractNumId w:val="16"/>
  </w:num>
  <w:num w:numId="23" w16cid:durableId="1014460905">
    <w:abstractNumId w:val="16"/>
  </w:num>
  <w:num w:numId="24" w16cid:durableId="276105182">
    <w:abstractNumId w:val="16"/>
  </w:num>
  <w:num w:numId="25" w16cid:durableId="1630167905">
    <w:abstractNumId w:val="18"/>
  </w:num>
  <w:num w:numId="26" w16cid:durableId="1362783177">
    <w:abstractNumId w:val="16"/>
  </w:num>
  <w:num w:numId="27" w16cid:durableId="1062606273">
    <w:abstractNumId w:val="9"/>
  </w:num>
  <w:num w:numId="28" w16cid:durableId="946235774">
    <w:abstractNumId w:val="3"/>
  </w:num>
  <w:num w:numId="29" w16cid:durableId="507406079">
    <w:abstractNumId w:val="6"/>
  </w:num>
  <w:num w:numId="30" w16cid:durableId="1680157959">
    <w:abstractNumId w:val="12"/>
  </w:num>
  <w:num w:numId="31" w16cid:durableId="939140353">
    <w:abstractNumId w:val="8"/>
  </w:num>
  <w:num w:numId="32" w16cid:durableId="668947890">
    <w:abstractNumId w:val="10"/>
  </w:num>
  <w:num w:numId="33" w16cid:durableId="1445077578">
    <w:abstractNumId w:val="2"/>
  </w:num>
  <w:num w:numId="34" w16cid:durableId="465201953">
    <w:abstractNumId w:val="4"/>
  </w:num>
  <w:num w:numId="35" w16cid:durableId="880635484">
    <w:abstractNumId w:val="19"/>
  </w:num>
  <w:num w:numId="36" w16cid:durableId="1567301200">
    <w:abstractNumId w:val="0"/>
  </w:num>
  <w:num w:numId="37" w16cid:durableId="1954483601">
    <w:abstractNumId w:val="11"/>
  </w:num>
  <w:num w:numId="38" w16cid:durableId="824705180">
    <w:abstractNumId w:val="1"/>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rahasanovic Jovana">
    <w15:presenceInfo w15:providerId="AD" w15:userId="S::Jovana.Karahasanovic@austriatech.at::1db78309-a748-4d3e-8831-28360c700e08"/>
  </w15:person>
  <w15:person w15:author="Schwarz Vinzenz">
    <w15:presenceInfo w15:providerId="AD" w15:userId="S::Vinzenz.Schwarz@austriatech.at::45b8f670-e158-4990-ba0f-1d3932130d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trackRevisions/>
  <w:documentProtection w:edit="readOnly" w:enforcement="0"/>
  <w:defaultTabStop w:val="56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D9A"/>
    <w:rsid w:val="00001690"/>
    <w:rsid w:val="000021A1"/>
    <w:rsid w:val="00004BCD"/>
    <w:rsid w:val="0000550A"/>
    <w:rsid w:val="00011D6C"/>
    <w:rsid w:val="00013A08"/>
    <w:rsid w:val="00015BF2"/>
    <w:rsid w:val="00016926"/>
    <w:rsid w:val="00024A10"/>
    <w:rsid w:val="00024E0F"/>
    <w:rsid w:val="00024F60"/>
    <w:rsid w:val="0002500B"/>
    <w:rsid w:val="00025D3E"/>
    <w:rsid w:val="00027734"/>
    <w:rsid w:val="0003190D"/>
    <w:rsid w:val="000323EF"/>
    <w:rsid w:val="00034032"/>
    <w:rsid w:val="0003447A"/>
    <w:rsid w:val="00034E53"/>
    <w:rsid w:val="00035F19"/>
    <w:rsid w:val="00037175"/>
    <w:rsid w:val="00041B60"/>
    <w:rsid w:val="0004394C"/>
    <w:rsid w:val="00043B45"/>
    <w:rsid w:val="000463C9"/>
    <w:rsid w:val="00047149"/>
    <w:rsid w:val="00052251"/>
    <w:rsid w:val="00056310"/>
    <w:rsid w:val="00057D9D"/>
    <w:rsid w:val="000632B9"/>
    <w:rsid w:val="00065E45"/>
    <w:rsid w:val="000664E3"/>
    <w:rsid w:val="00066E0B"/>
    <w:rsid w:val="0007094A"/>
    <w:rsid w:val="00071B02"/>
    <w:rsid w:val="00071B71"/>
    <w:rsid w:val="0007695F"/>
    <w:rsid w:val="000801B7"/>
    <w:rsid w:val="00080BB9"/>
    <w:rsid w:val="00085E48"/>
    <w:rsid w:val="000863B1"/>
    <w:rsid w:val="00086604"/>
    <w:rsid w:val="000873EA"/>
    <w:rsid w:val="00091D09"/>
    <w:rsid w:val="000933D5"/>
    <w:rsid w:val="00094169"/>
    <w:rsid w:val="000948E1"/>
    <w:rsid w:val="00094E2B"/>
    <w:rsid w:val="00095156"/>
    <w:rsid w:val="00095C6C"/>
    <w:rsid w:val="000A2952"/>
    <w:rsid w:val="000A30FC"/>
    <w:rsid w:val="000A3B6E"/>
    <w:rsid w:val="000A419B"/>
    <w:rsid w:val="000A7E14"/>
    <w:rsid w:val="000B4409"/>
    <w:rsid w:val="000B62DA"/>
    <w:rsid w:val="000B770B"/>
    <w:rsid w:val="000C0818"/>
    <w:rsid w:val="000C399E"/>
    <w:rsid w:val="000C5356"/>
    <w:rsid w:val="000D07C5"/>
    <w:rsid w:val="000D0A23"/>
    <w:rsid w:val="000D3951"/>
    <w:rsid w:val="000D478C"/>
    <w:rsid w:val="000D784C"/>
    <w:rsid w:val="000E1487"/>
    <w:rsid w:val="000E1CC9"/>
    <w:rsid w:val="000E49B6"/>
    <w:rsid w:val="000F1A30"/>
    <w:rsid w:val="000F212A"/>
    <w:rsid w:val="000F316A"/>
    <w:rsid w:val="000F4861"/>
    <w:rsid w:val="000F4E5D"/>
    <w:rsid w:val="000F564E"/>
    <w:rsid w:val="000F5721"/>
    <w:rsid w:val="000F683D"/>
    <w:rsid w:val="000F7D7A"/>
    <w:rsid w:val="0010092A"/>
    <w:rsid w:val="00100D6E"/>
    <w:rsid w:val="00104271"/>
    <w:rsid w:val="00105644"/>
    <w:rsid w:val="00106C2B"/>
    <w:rsid w:val="00107346"/>
    <w:rsid w:val="001074D5"/>
    <w:rsid w:val="001077F4"/>
    <w:rsid w:val="00107E04"/>
    <w:rsid w:val="001138AE"/>
    <w:rsid w:val="00114137"/>
    <w:rsid w:val="00117B17"/>
    <w:rsid w:val="00121F80"/>
    <w:rsid w:val="00123983"/>
    <w:rsid w:val="00131706"/>
    <w:rsid w:val="0013208F"/>
    <w:rsid w:val="0013314F"/>
    <w:rsid w:val="00133D25"/>
    <w:rsid w:val="00142212"/>
    <w:rsid w:val="00143B91"/>
    <w:rsid w:val="00144213"/>
    <w:rsid w:val="0014489E"/>
    <w:rsid w:val="00144FE8"/>
    <w:rsid w:val="00147EE3"/>
    <w:rsid w:val="00150068"/>
    <w:rsid w:val="001502DA"/>
    <w:rsid w:val="001619EB"/>
    <w:rsid w:val="00162A7A"/>
    <w:rsid w:val="0016553A"/>
    <w:rsid w:val="00167197"/>
    <w:rsid w:val="0017106A"/>
    <w:rsid w:val="001716A0"/>
    <w:rsid w:val="001808A2"/>
    <w:rsid w:val="001921BB"/>
    <w:rsid w:val="00197192"/>
    <w:rsid w:val="001A1C85"/>
    <w:rsid w:val="001A1D3C"/>
    <w:rsid w:val="001A2726"/>
    <w:rsid w:val="001A2953"/>
    <w:rsid w:val="001A5190"/>
    <w:rsid w:val="001A60E7"/>
    <w:rsid w:val="001B08C7"/>
    <w:rsid w:val="001B232B"/>
    <w:rsid w:val="001B5F1E"/>
    <w:rsid w:val="001B618C"/>
    <w:rsid w:val="001C067A"/>
    <w:rsid w:val="001C1BCF"/>
    <w:rsid w:val="001C22BF"/>
    <w:rsid w:val="001D1679"/>
    <w:rsid w:val="001D3DEE"/>
    <w:rsid w:val="001D6FE5"/>
    <w:rsid w:val="001D7AD7"/>
    <w:rsid w:val="001E43CB"/>
    <w:rsid w:val="001E5450"/>
    <w:rsid w:val="001E5D38"/>
    <w:rsid w:val="001E7AE9"/>
    <w:rsid w:val="001F4AEA"/>
    <w:rsid w:val="001F6A94"/>
    <w:rsid w:val="001F715E"/>
    <w:rsid w:val="001F7DE3"/>
    <w:rsid w:val="00204379"/>
    <w:rsid w:val="00205376"/>
    <w:rsid w:val="0020538A"/>
    <w:rsid w:val="00206616"/>
    <w:rsid w:val="002070B0"/>
    <w:rsid w:val="00211B36"/>
    <w:rsid w:val="00212829"/>
    <w:rsid w:val="002132E0"/>
    <w:rsid w:val="00215AD6"/>
    <w:rsid w:val="0022185E"/>
    <w:rsid w:val="00223E12"/>
    <w:rsid w:val="002240E0"/>
    <w:rsid w:val="002245F0"/>
    <w:rsid w:val="00227F26"/>
    <w:rsid w:val="00231E32"/>
    <w:rsid w:val="00235EF7"/>
    <w:rsid w:val="002366E3"/>
    <w:rsid w:val="0023757D"/>
    <w:rsid w:val="002409F6"/>
    <w:rsid w:val="002425B5"/>
    <w:rsid w:val="00244EFC"/>
    <w:rsid w:val="002468D4"/>
    <w:rsid w:val="00246C1B"/>
    <w:rsid w:val="0025084B"/>
    <w:rsid w:val="002531F4"/>
    <w:rsid w:val="00253665"/>
    <w:rsid w:val="00257321"/>
    <w:rsid w:val="0026026A"/>
    <w:rsid w:val="00262C0D"/>
    <w:rsid w:val="00263254"/>
    <w:rsid w:val="0026325E"/>
    <w:rsid w:val="002636FE"/>
    <w:rsid w:val="00263AA8"/>
    <w:rsid w:val="00265EB0"/>
    <w:rsid w:val="00266E3F"/>
    <w:rsid w:val="00280172"/>
    <w:rsid w:val="0028474A"/>
    <w:rsid w:val="00285998"/>
    <w:rsid w:val="0028630B"/>
    <w:rsid w:val="00286359"/>
    <w:rsid w:val="002865D9"/>
    <w:rsid w:val="00287F57"/>
    <w:rsid w:val="00290AAC"/>
    <w:rsid w:val="002913D9"/>
    <w:rsid w:val="00291EFF"/>
    <w:rsid w:val="0029582E"/>
    <w:rsid w:val="0029697E"/>
    <w:rsid w:val="002969A3"/>
    <w:rsid w:val="002A13B7"/>
    <w:rsid w:val="002A21DD"/>
    <w:rsid w:val="002A27AB"/>
    <w:rsid w:val="002A5560"/>
    <w:rsid w:val="002A5B1F"/>
    <w:rsid w:val="002A633C"/>
    <w:rsid w:val="002A65C5"/>
    <w:rsid w:val="002A6CF1"/>
    <w:rsid w:val="002B1568"/>
    <w:rsid w:val="002B757B"/>
    <w:rsid w:val="002C0E69"/>
    <w:rsid w:val="002C4E19"/>
    <w:rsid w:val="002C513B"/>
    <w:rsid w:val="002C680B"/>
    <w:rsid w:val="002D07FA"/>
    <w:rsid w:val="002D4004"/>
    <w:rsid w:val="002D459B"/>
    <w:rsid w:val="002D7AF0"/>
    <w:rsid w:val="002E0FEE"/>
    <w:rsid w:val="002E492A"/>
    <w:rsid w:val="002E66F5"/>
    <w:rsid w:val="002F04E7"/>
    <w:rsid w:val="002F409C"/>
    <w:rsid w:val="002F4503"/>
    <w:rsid w:val="003010D1"/>
    <w:rsid w:val="00302B58"/>
    <w:rsid w:val="00303A84"/>
    <w:rsid w:val="0031321C"/>
    <w:rsid w:val="00317002"/>
    <w:rsid w:val="0032102E"/>
    <w:rsid w:val="00324802"/>
    <w:rsid w:val="003250E4"/>
    <w:rsid w:val="00326129"/>
    <w:rsid w:val="003266CE"/>
    <w:rsid w:val="003322C2"/>
    <w:rsid w:val="00334B5C"/>
    <w:rsid w:val="00336339"/>
    <w:rsid w:val="00345192"/>
    <w:rsid w:val="00347B5D"/>
    <w:rsid w:val="00350548"/>
    <w:rsid w:val="003510FA"/>
    <w:rsid w:val="00351CD2"/>
    <w:rsid w:val="0035226A"/>
    <w:rsid w:val="003533C5"/>
    <w:rsid w:val="00357C91"/>
    <w:rsid w:val="00360DD9"/>
    <w:rsid w:val="0036299E"/>
    <w:rsid w:val="00362C69"/>
    <w:rsid w:val="00364E0F"/>
    <w:rsid w:val="00370914"/>
    <w:rsid w:val="0037091D"/>
    <w:rsid w:val="00370966"/>
    <w:rsid w:val="003724F7"/>
    <w:rsid w:val="00375BCF"/>
    <w:rsid w:val="0037665B"/>
    <w:rsid w:val="00377A9C"/>
    <w:rsid w:val="0038018E"/>
    <w:rsid w:val="00381484"/>
    <w:rsid w:val="00384729"/>
    <w:rsid w:val="003871C3"/>
    <w:rsid w:val="0039097C"/>
    <w:rsid w:val="003958E1"/>
    <w:rsid w:val="0039779F"/>
    <w:rsid w:val="003A1936"/>
    <w:rsid w:val="003A3366"/>
    <w:rsid w:val="003A4645"/>
    <w:rsid w:val="003A4D97"/>
    <w:rsid w:val="003B0B1A"/>
    <w:rsid w:val="003B3A4C"/>
    <w:rsid w:val="003B3FA3"/>
    <w:rsid w:val="003C6AA2"/>
    <w:rsid w:val="003C72D4"/>
    <w:rsid w:val="003D170C"/>
    <w:rsid w:val="003D44ED"/>
    <w:rsid w:val="003D51D6"/>
    <w:rsid w:val="003E1491"/>
    <w:rsid w:val="003E2787"/>
    <w:rsid w:val="003E374E"/>
    <w:rsid w:val="003E4B40"/>
    <w:rsid w:val="003E4D37"/>
    <w:rsid w:val="003E57F1"/>
    <w:rsid w:val="003E605C"/>
    <w:rsid w:val="003F0440"/>
    <w:rsid w:val="003F0F53"/>
    <w:rsid w:val="003F5BD5"/>
    <w:rsid w:val="0040087A"/>
    <w:rsid w:val="0040102C"/>
    <w:rsid w:val="00402423"/>
    <w:rsid w:val="0040477D"/>
    <w:rsid w:val="004051F0"/>
    <w:rsid w:val="004053C4"/>
    <w:rsid w:val="00405E36"/>
    <w:rsid w:val="0040711E"/>
    <w:rsid w:val="00410A04"/>
    <w:rsid w:val="004111F4"/>
    <w:rsid w:val="00423705"/>
    <w:rsid w:val="0042567F"/>
    <w:rsid w:val="00425D43"/>
    <w:rsid w:val="00426E40"/>
    <w:rsid w:val="00430C85"/>
    <w:rsid w:val="00431841"/>
    <w:rsid w:val="004331EB"/>
    <w:rsid w:val="00433984"/>
    <w:rsid w:val="004357CC"/>
    <w:rsid w:val="0044001C"/>
    <w:rsid w:val="00442F27"/>
    <w:rsid w:val="00454294"/>
    <w:rsid w:val="004544FE"/>
    <w:rsid w:val="00456B4D"/>
    <w:rsid w:val="004570FA"/>
    <w:rsid w:val="004577CF"/>
    <w:rsid w:val="00457801"/>
    <w:rsid w:val="0046122E"/>
    <w:rsid w:val="00465F61"/>
    <w:rsid w:val="0046682E"/>
    <w:rsid w:val="00471142"/>
    <w:rsid w:val="00473CBB"/>
    <w:rsid w:val="00475CF7"/>
    <w:rsid w:val="00476501"/>
    <w:rsid w:val="00477149"/>
    <w:rsid w:val="00482F45"/>
    <w:rsid w:val="00485087"/>
    <w:rsid w:val="00485133"/>
    <w:rsid w:val="00485516"/>
    <w:rsid w:val="004858AE"/>
    <w:rsid w:val="00486266"/>
    <w:rsid w:val="004873C3"/>
    <w:rsid w:val="0048768E"/>
    <w:rsid w:val="00492EF8"/>
    <w:rsid w:val="004957E5"/>
    <w:rsid w:val="00496294"/>
    <w:rsid w:val="004A00B9"/>
    <w:rsid w:val="004A049E"/>
    <w:rsid w:val="004A16A2"/>
    <w:rsid w:val="004A1963"/>
    <w:rsid w:val="004A1C0F"/>
    <w:rsid w:val="004A228D"/>
    <w:rsid w:val="004A4B62"/>
    <w:rsid w:val="004A4E28"/>
    <w:rsid w:val="004A6351"/>
    <w:rsid w:val="004A756E"/>
    <w:rsid w:val="004B05A8"/>
    <w:rsid w:val="004B0DBD"/>
    <w:rsid w:val="004B1827"/>
    <w:rsid w:val="004B2D7B"/>
    <w:rsid w:val="004B7552"/>
    <w:rsid w:val="004C64EF"/>
    <w:rsid w:val="004C65CE"/>
    <w:rsid w:val="004C7CC6"/>
    <w:rsid w:val="004D339F"/>
    <w:rsid w:val="004D3F6C"/>
    <w:rsid w:val="004D508E"/>
    <w:rsid w:val="004D685C"/>
    <w:rsid w:val="004E1B93"/>
    <w:rsid w:val="004E5915"/>
    <w:rsid w:val="004F0CB0"/>
    <w:rsid w:val="004F1EE1"/>
    <w:rsid w:val="004F2258"/>
    <w:rsid w:val="004F369E"/>
    <w:rsid w:val="004F4C03"/>
    <w:rsid w:val="004F7E50"/>
    <w:rsid w:val="00502382"/>
    <w:rsid w:val="005026C1"/>
    <w:rsid w:val="00505A6D"/>
    <w:rsid w:val="0050650C"/>
    <w:rsid w:val="00510A29"/>
    <w:rsid w:val="00511394"/>
    <w:rsid w:val="005150B6"/>
    <w:rsid w:val="00521D53"/>
    <w:rsid w:val="00522607"/>
    <w:rsid w:val="005233B1"/>
    <w:rsid w:val="0052770F"/>
    <w:rsid w:val="00527DF3"/>
    <w:rsid w:val="00530C8C"/>
    <w:rsid w:val="00534F7C"/>
    <w:rsid w:val="00537183"/>
    <w:rsid w:val="00537D0A"/>
    <w:rsid w:val="0054216A"/>
    <w:rsid w:val="00543512"/>
    <w:rsid w:val="00544B84"/>
    <w:rsid w:val="00551B2E"/>
    <w:rsid w:val="00552DB1"/>
    <w:rsid w:val="005600CE"/>
    <w:rsid w:val="00560F8B"/>
    <w:rsid w:val="00561B0D"/>
    <w:rsid w:val="005642DC"/>
    <w:rsid w:val="00564AF8"/>
    <w:rsid w:val="00565CAA"/>
    <w:rsid w:val="00570BAA"/>
    <w:rsid w:val="005722F5"/>
    <w:rsid w:val="0057265F"/>
    <w:rsid w:val="00575906"/>
    <w:rsid w:val="005766AD"/>
    <w:rsid w:val="00580F1E"/>
    <w:rsid w:val="00584F20"/>
    <w:rsid w:val="00585B16"/>
    <w:rsid w:val="00585E78"/>
    <w:rsid w:val="00587B49"/>
    <w:rsid w:val="00591D10"/>
    <w:rsid w:val="005923A8"/>
    <w:rsid w:val="00592BD7"/>
    <w:rsid w:val="00597B31"/>
    <w:rsid w:val="005A02DE"/>
    <w:rsid w:val="005A0745"/>
    <w:rsid w:val="005A4906"/>
    <w:rsid w:val="005A5737"/>
    <w:rsid w:val="005A701E"/>
    <w:rsid w:val="005B7387"/>
    <w:rsid w:val="005B7C77"/>
    <w:rsid w:val="005C05C4"/>
    <w:rsid w:val="005C06F2"/>
    <w:rsid w:val="005C0992"/>
    <w:rsid w:val="005C0A3B"/>
    <w:rsid w:val="005C20B4"/>
    <w:rsid w:val="005C2379"/>
    <w:rsid w:val="005C344F"/>
    <w:rsid w:val="005C3FEF"/>
    <w:rsid w:val="005C436E"/>
    <w:rsid w:val="005C52AD"/>
    <w:rsid w:val="005C5A36"/>
    <w:rsid w:val="005D286A"/>
    <w:rsid w:val="005D52BE"/>
    <w:rsid w:val="005D7047"/>
    <w:rsid w:val="005D73E8"/>
    <w:rsid w:val="005E2864"/>
    <w:rsid w:val="005F67E6"/>
    <w:rsid w:val="00602F68"/>
    <w:rsid w:val="0060591A"/>
    <w:rsid w:val="006064A8"/>
    <w:rsid w:val="00614FF7"/>
    <w:rsid w:val="0061525A"/>
    <w:rsid w:val="00615E4E"/>
    <w:rsid w:val="00621184"/>
    <w:rsid w:val="006216C4"/>
    <w:rsid w:val="006238C9"/>
    <w:rsid w:val="00624E84"/>
    <w:rsid w:val="00630C51"/>
    <w:rsid w:val="00632F02"/>
    <w:rsid w:val="006334ED"/>
    <w:rsid w:val="00635E0A"/>
    <w:rsid w:val="00636145"/>
    <w:rsid w:val="00637535"/>
    <w:rsid w:val="00637814"/>
    <w:rsid w:val="00643463"/>
    <w:rsid w:val="00643AA7"/>
    <w:rsid w:val="00645C34"/>
    <w:rsid w:val="00650F99"/>
    <w:rsid w:val="0065616F"/>
    <w:rsid w:val="00661D92"/>
    <w:rsid w:val="00662A0C"/>
    <w:rsid w:val="00662F5B"/>
    <w:rsid w:val="00664F41"/>
    <w:rsid w:val="006667AC"/>
    <w:rsid w:val="0067014D"/>
    <w:rsid w:val="00671BF9"/>
    <w:rsid w:val="006773E1"/>
    <w:rsid w:val="006801DB"/>
    <w:rsid w:val="0068395A"/>
    <w:rsid w:val="00683BC4"/>
    <w:rsid w:val="006933E7"/>
    <w:rsid w:val="00693EB5"/>
    <w:rsid w:val="00696943"/>
    <w:rsid w:val="006A0C46"/>
    <w:rsid w:val="006A1339"/>
    <w:rsid w:val="006A1F19"/>
    <w:rsid w:val="006A44DF"/>
    <w:rsid w:val="006A617B"/>
    <w:rsid w:val="006B122E"/>
    <w:rsid w:val="006B2D48"/>
    <w:rsid w:val="006B3DBC"/>
    <w:rsid w:val="006B4779"/>
    <w:rsid w:val="006B4F18"/>
    <w:rsid w:val="006B70B3"/>
    <w:rsid w:val="006C1470"/>
    <w:rsid w:val="006C2BC5"/>
    <w:rsid w:val="006C3CE8"/>
    <w:rsid w:val="006C7897"/>
    <w:rsid w:val="006C7A54"/>
    <w:rsid w:val="006D153A"/>
    <w:rsid w:val="006D2EDC"/>
    <w:rsid w:val="006D4014"/>
    <w:rsid w:val="006D4735"/>
    <w:rsid w:val="006E2798"/>
    <w:rsid w:val="006E2B1E"/>
    <w:rsid w:val="006E30B5"/>
    <w:rsid w:val="006E4389"/>
    <w:rsid w:val="006E4B0E"/>
    <w:rsid w:val="006F1815"/>
    <w:rsid w:val="006F202D"/>
    <w:rsid w:val="006F2C1A"/>
    <w:rsid w:val="006F2EB9"/>
    <w:rsid w:val="006F421C"/>
    <w:rsid w:val="006F4474"/>
    <w:rsid w:val="006F5552"/>
    <w:rsid w:val="006F59AB"/>
    <w:rsid w:val="006F5D0B"/>
    <w:rsid w:val="006F734A"/>
    <w:rsid w:val="00700CF8"/>
    <w:rsid w:val="007010D4"/>
    <w:rsid w:val="0070210A"/>
    <w:rsid w:val="007025F4"/>
    <w:rsid w:val="00703D14"/>
    <w:rsid w:val="0070732D"/>
    <w:rsid w:val="007106E0"/>
    <w:rsid w:val="00710728"/>
    <w:rsid w:val="00710F80"/>
    <w:rsid w:val="00715F4B"/>
    <w:rsid w:val="0072041E"/>
    <w:rsid w:val="007314B2"/>
    <w:rsid w:val="00732894"/>
    <w:rsid w:val="00736E47"/>
    <w:rsid w:val="00737C1B"/>
    <w:rsid w:val="00737E6E"/>
    <w:rsid w:val="0074027A"/>
    <w:rsid w:val="00741857"/>
    <w:rsid w:val="00741A55"/>
    <w:rsid w:val="00742CE9"/>
    <w:rsid w:val="00743793"/>
    <w:rsid w:val="00743AAE"/>
    <w:rsid w:val="007455E3"/>
    <w:rsid w:val="007562E2"/>
    <w:rsid w:val="00761BC2"/>
    <w:rsid w:val="00763321"/>
    <w:rsid w:val="00763729"/>
    <w:rsid w:val="00772209"/>
    <w:rsid w:val="007751DA"/>
    <w:rsid w:val="00787EBE"/>
    <w:rsid w:val="00791696"/>
    <w:rsid w:val="00793330"/>
    <w:rsid w:val="0079348D"/>
    <w:rsid w:val="00793506"/>
    <w:rsid w:val="007939F9"/>
    <w:rsid w:val="00794C79"/>
    <w:rsid w:val="007964EB"/>
    <w:rsid w:val="00797D56"/>
    <w:rsid w:val="007A0F2D"/>
    <w:rsid w:val="007A468B"/>
    <w:rsid w:val="007A4F67"/>
    <w:rsid w:val="007A548F"/>
    <w:rsid w:val="007A6511"/>
    <w:rsid w:val="007B3E7A"/>
    <w:rsid w:val="007B4358"/>
    <w:rsid w:val="007B4F13"/>
    <w:rsid w:val="007C1DA0"/>
    <w:rsid w:val="007C5659"/>
    <w:rsid w:val="007C66A6"/>
    <w:rsid w:val="007C673C"/>
    <w:rsid w:val="007C68E5"/>
    <w:rsid w:val="007C6F2C"/>
    <w:rsid w:val="007C74C2"/>
    <w:rsid w:val="007D01FD"/>
    <w:rsid w:val="007D0876"/>
    <w:rsid w:val="007D3F64"/>
    <w:rsid w:val="007D6A31"/>
    <w:rsid w:val="007D7252"/>
    <w:rsid w:val="007E0595"/>
    <w:rsid w:val="007E3488"/>
    <w:rsid w:val="007F0B07"/>
    <w:rsid w:val="007F3567"/>
    <w:rsid w:val="007F523E"/>
    <w:rsid w:val="007F5829"/>
    <w:rsid w:val="007F59ED"/>
    <w:rsid w:val="007F6343"/>
    <w:rsid w:val="007F7D15"/>
    <w:rsid w:val="00801757"/>
    <w:rsid w:val="0081137C"/>
    <w:rsid w:val="00811D7C"/>
    <w:rsid w:val="0081509B"/>
    <w:rsid w:val="00815A31"/>
    <w:rsid w:val="00816B3A"/>
    <w:rsid w:val="00823B47"/>
    <w:rsid w:val="0082656C"/>
    <w:rsid w:val="00826940"/>
    <w:rsid w:val="008305D8"/>
    <w:rsid w:val="00831025"/>
    <w:rsid w:val="00831E53"/>
    <w:rsid w:val="00832061"/>
    <w:rsid w:val="00833623"/>
    <w:rsid w:val="00834266"/>
    <w:rsid w:val="00835E64"/>
    <w:rsid w:val="00840D7B"/>
    <w:rsid w:val="008427E1"/>
    <w:rsid w:val="00843576"/>
    <w:rsid w:val="00843589"/>
    <w:rsid w:val="00844F13"/>
    <w:rsid w:val="0084521A"/>
    <w:rsid w:val="008473BC"/>
    <w:rsid w:val="00847D9A"/>
    <w:rsid w:val="00853DDA"/>
    <w:rsid w:val="00857395"/>
    <w:rsid w:val="00863D38"/>
    <w:rsid w:val="00865C89"/>
    <w:rsid w:val="00865D9D"/>
    <w:rsid w:val="008673E6"/>
    <w:rsid w:val="00870FA3"/>
    <w:rsid w:val="008733BD"/>
    <w:rsid w:val="008763AF"/>
    <w:rsid w:val="00877829"/>
    <w:rsid w:val="00880E44"/>
    <w:rsid w:val="00882BFE"/>
    <w:rsid w:val="008833A5"/>
    <w:rsid w:val="00885DEF"/>
    <w:rsid w:val="00890F2F"/>
    <w:rsid w:val="00891568"/>
    <w:rsid w:val="008921DA"/>
    <w:rsid w:val="008945E0"/>
    <w:rsid w:val="00894669"/>
    <w:rsid w:val="008968D1"/>
    <w:rsid w:val="00896F28"/>
    <w:rsid w:val="008A0B85"/>
    <w:rsid w:val="008A2B17"/>
    <w:rsid w:val="008A3C88"/>
    <w:rsid w:val="008A439C"/>
    <w:rsid w:val="008A4A02"/>
    <w:rsid w:val="008A6B89"/>
    <w:rsid w:val="008B00DF"/>
    <w:rsid w:val="008B0BD7"/>
    <w:rsid w:val="008B48B6"/>
    <w:rsid w:val="008B67D7"/>
    <w:rsid w:val="008B7272"/>
    <w:rsid w:val="008C0C09"/>
    <w:rsid w:val="008C0C9B"/>
    <w:rsid w:val="008C6D99"/>
    <w:rsid w:val="008D0FA8"/>
    <w:rsid w:val="008D13D5"/>
    <w:rsid w:val="008D143A"/>
    <w:rsid w:val="008D157A"/>
    <w:rsid w:val="008D2A15"/>
    <w:rsid w:val="008D38AA"/>
    <w:rsid w:val="008D5669"/>
    <w:rsid w:val="008D5A24"/>
    <w:rsid w:val="008E1DE2"/>
    <w:rsid w:val="008E2B92"/>
    <w:rsid w:val="008E3E0B"/>
    <w:rsid w:val="008E5077"/>
    <w:rsid w:val="008E7567"/>
    <w:rsid w:val="008F22CE"/>
    <w:rsid w:val="008F7BD6"/>
    <w:rsid w:val="00901ACF"/>
    <w:rsid w:val="00902DBB"/>
    <w:rsid w:val="00903A90"/>
    <w:rsid w:val="009070DA"/>
    <w:rsid w:val="009078BC"/>
    <w:rsid w:val="00910A86"/>
    <w:rsid w:val="009116BF"/>
    <w:rsid w:val="009117E9"/>
    <w:rsid w:val="00911BD6"/>
    <w:rsid w:val="0091255B"/>
    <w:rsid w:val="00912795"/>
    <w:rsid w:val="00915972"/>
    <w:rsid w:val="0091731D"/>
    <w:rsid w:val="0092261C"/>
    <w:rsid w:val="0092264A"/>
    <w:rsid w:val="00924CF5"/>
    <w:rsid w:val="009269F8"/>
    <w:rsid w:val="00930256"/>
    <w:rsid w:val="00932A34"/>
    <w:rsid w:val="00935172"/>
    <w:rsid w:val="0093523A"/>
    <w:rsid w:val="009375E3"/>
    <w:rsid w:val="00941A8D"/>
    <w:rsid w:val="00950288"/>
    <w:rsid w:val="00951E6C"/>
    <w:rsid w:val="00954C37"/>
    <w:rsid w:val="009555D5"/>
    <w:rsid w:val="0095689E"/>
    <w:rsid w:val="0096130F"/>
    <w:rsid w:val="00965563"/>
    <w:rsid w:val="00970AEE"/>
    <w:rsid w:val="00971516"/>
    <w:rsid w:val="00971A8D"/>
    <w:rsid w:val="009729C7"/>
    <w:rsid w:val="009749F6"/>
    <w:rsid w:val="00974AB2"/>
    <w:rsid w:val="009757A6"/>
    <w:rsid w:val="009762D5"/>
    <w:rsid w:val="00976EE3"/>
    <w:rsid w:val="00984399"/>
    <w:rsid w:val="00984F61"/>
    <w:rsid w:val="009862F8"/>
    <w:rsid w:val="00987628"/>
    <w:rsid w:val="00987E3C"/>
    <w:rsid w:val="009901A3"/>
    <w:rsid w:val="009945D7"/>
    <w:rsid w:val="00995866"/>
    <w:rsid w:val="009A5082"/>
    <w:rsid w:val="009A5B15"/>
    <w:rsid w:val="009A608A"/>
    <w:rsid w:val="009B03DC"/>
    <w:rsid w:val="009B11D2"/>
    <w:rsid w:val="009B1D57"/>
    <w:rsid w:val="009B352C"/>
    <w:rsid w:val="009C61A5"/>
    <w:rsid w:val="009E0158"/>
    <w:rsid w:val="009E0859"/>
    <w:rsid w:val="009E17A9"/>
    <w:rsid w:val="009E3645"/>
    <w:rsid w:val="009E36A6"/>
    <w:rsid w:val="009E58C2"/>
    <w:rsid w:val="009F2406"/>
    <w:rsid w:val="009F6F09"/>
    <w:rsid w:val="00A0073B"/>
    <w:rsid w:val="00A01AC7"/>
    <w:rsid w:val="00A10C64"/>
    <w:rsid w:val="00A12015"/>
    <w:rsid w:val="00A14CDD"/>
    <w:rsid w:val="00A206B2"/>
    <w:rsid w:val="00A20CD2"/>
    <w:rsid w:val="00A20E37"/>
    <w:rsid w:val="00A24BA0"/>
    <w:rsid w:val="00A33B6C"/>
    <w:rsid w:val="00A34375"/>
    <w:rsid w:val="00A37974"/>
    <w:rsid w:val="00A415DC"/>
    <w:rsid w:val="00A44EA9"/>
    <w:rsid w:val="00A45388"/>
    <w:rsid w:val="00A453B8"/>
    <w:rsid w:val="00A45CDC"/>
    <w:rsid w:val="00A55659"/>
    <w:rsid w:val="00A5566A"/>
    <w:rsid w:val="00A56B9E"/>
    <w:rsid w:val="00A57729"/>
    <w:rsid w:val="00A5778C"/>
    <w:rsid w:val="00A629C1"/>
    <w:rsid w:val="00A639FB"/>
    <w:rsid w:val="00A63E35"/>
    <w:rsid w:val="00A649A3"/>
    <w:rsid w:val="00A65FA2"/>
    <w:rsid w:val="00A66AC5"/>
    <w:rsid w:val="00A67834"/>
    <w:rsid w:val="00A679BD"/>
    <w:rsid w:val="00A70F52"/>
    <w:rsid w:val="00A712A1"/>
    <w:rsid w:val="00A73839"/>
    <w:rsid w:val="00A7458C"/>
    <w:rsid w:val="00A748E3"/>
    <w:rsid w:val="00A752E6"/>
    <w:rsid w:val="00A75394"/>
    <w:rsid w:val="00A827E0"/>
    <w:rsid w:val="00A83824"/>
    <w:rsid w:val="00A85B6D"/>
    <w:rsid w:val="00A90338"/>
    <w:rsid w:val="00A9353F"/>
    <w:rsid w:val="00A97035"/>
    <w:rsid w:val="00AA3B19"/>
    <w:rsid w:val="00AB2E1C"/>
    <w:rsid w:val="00AB4FE2"/>
    <w:rsid w:val="00AB64E8"/>
    <w:rsid w:val="00AB783B"/>
    <w:rsid w:val="00AC28B8"/>
    <w:rsid w:val="00AC2D44"/>
    <w:rsid w:val="00AC2EE2"/>
    <w:rsid w:val="00AD2622"/>
    <w:rsid w:val="00AD3CA1"/>
    <w:rsid w:val="00AD4380"/>
    <w:rsid w:val="00AD51CA"/>
    <w:rsid w:val="00AE199B"/>
    <w:rsid w:val="00AE5896"/>
    <w:rsid w:val="00AF122E"/>
    <w:rsid w:val="00AF62AA"/>
    <w:rsid w:val="00AF7D50"/>
    <w:rsid w:val="00B002BF"/>
    <w:rsid w:val="00B00FDB"/>
    <w:rsid w:val="00B04CC3"/>
    <w:rsid w:val="00B053E5"/>
    <w:rsid w:val="00B10E47"/>
    <w:rsid w:val="00B11B1A"/>
    <w:rsid w:val="00B13116"/>
    <w:rsid w:val="00B1524F"/>
    <w:rsid w:val="00B153F3"/>
    <w:rsid w:val="00B20E25"/>
    <w:rsid w:val="00B21BA9"/>
    <w:rsid w:val="00B21C63"/>
    <w:rsid w:val="00B21D3B"/>
    <w:rsid w:val="00B22015"/>
    <w:rsid w:val="00B22C96"/>
    <w:rsid w:val="00B233D5"/>
    <w:rsid w:val="00B23BB2"/>
    <w:rsid w:val="00B243E9"/>
    <w:rsid w:val="00B24F60"/>
    <w:rsid w:val="00B32A42"/>
    <w:rsid w:val="00B34A80"/>
    <w:rsid w:val="00B42018"/>
    <w:rsid w:val="00B44719"/>
    <w:rsid w:val="00B500B8"/>
    <w:rsid w:val="00B5086B"/>
    <w:rsid w:val="00B525B1"/>
    <w:rsid w:val="00B57636"/>
    <w:rsid w:val="00B57905"/>
    <w:rsid w:val="00B57C49"/>
    <w:rsid w:val="00B60A40"/>
    <w:rsid w:val="00B649F3"/>
    <w:rsid w:val="00B6607E"/>
    <w:rsid w:val="00B674A3"/>
    <w:rsid w:val="00B6799F"/>
    <w:rsid w:val="00B71D53"/>
    <w:rsid w:val="00B72C29"/>
    <w:rsid w:val="00B73A13"/>
    <w:rsid w:val="00B73F2E"/>
    <w:rsid w:val="00B73F36"/>
    <w:rsid w:val="00B75E5D"/>
    <w:rsid w:val="00B77DFC"/>
    <w:rsid w:val="00B800CA"/>
    <w:rsid w:val="00B80709"/>
    <w:rsid w:val="00B84556"/>
    <w:rsid w:val="00B855BB"/>
    <w:rsid w:val="00B872CC"/>
    <w:rsid w:val="00B876C7"/>
    <w:rsid w:val="00B90245"/>
    <w:rsid w:val="00B952F5"/>
    <w:rsid w:val="00BA26D1"/>
    <w:rsid w:val="00BA51E3"/>
    <w:rsid w:val="00BA5D9A"/>
    <w:rsid w:val="00BA5D9B"/>
    <w:rsid w:val="00BA7599"/>
    <w:rsid w:val="00BB0A04"/>
    <w:rsid w:val="00BB2F03"/>
    <w:rsid w:val="00BB6982"/>
    <w:rsid w:val="00BC08C0"/>
    <w:rsid w:val="00BC271D"/>
    <w:rsid w:val="00BC491A"/>
    <w:rsid w:val="00BD18B3"/>
    <w:rsid w:val="00BE0B13"/>
    <w:rsid w:val="00BE330A"/>
    <w:rsid w:val="00BE5F1A"/>
    <w:rsid w:val="00BE72FB"/>
    <w:rsid w:val="00BF0380"/>
    <w:rsid w:val="00BF5425"/>
    <w:rsid w:val="00BF7CF2"/>
    <w:rsid w:val="00C04C28"/>
    <w:rsid w:val="00C0661C"/>
    <w:rsid w:val="00C10043"/>
    <w:rsid w:val="00C123DA"/>
    <w:rsid w:val="00C13D1E"/>
    <w:rsid w:val="00C17B2D"/>
    <w:rsid w:val="00C2351F"/>
    <w:rsid w:val="00C24D74"/>
    <w:rsid w:val="00C2759F"/>
    <w:rsid w:val="00C27F66"/>
    <w:rsid w:val="00C319C5"/>
    <w:rsid w:val="00C31F0E"/>
    <w:rsid w:val="00C3234A"/>
    <w:rsid w:val="00C33F1B"/>
    <w:rsid w:val="00C35D6E"/>
    <w:rsid w:val="00C366AE"/>
    <w:rsid w:val="00C3686E"/>
    <w:rsid w:val="00C424C2"/>
    <w:rsid w:val="00C43B78"/>
    <w:rsid w:val="00C45336"/>
    <w:rsid w:val="00C45F6E"/>
    <w:rsid w:val="00C46BF8"/>
    <w:rsid w:val="00C52A1C"/>
    <w:rsid w:val="00C57E26"/>
    <w:rsid w:val="00C57F18"/>
    <w:rsid w:val="00C62DA8"/>
    <w:rsid w:val="00C6514A"/>
    <w:rsid w:val="00C66DE6"/>
    <w:rsid w:val="00C70F5F"/>
    <w:rsid w:val="00C72BF4"/>
    <w:rsid w:val="00C73671"/>
    <w:rsid w:val="00C7693F"/>
    <w:rsid w:val="00C77FEE"/>
    <w:rsid w:val="00C8083C"/>
    <w:rsid w:val="00C83D6C"/>
    <w:rsid w:val="00C90305"/>
    <w:rsid w:val="00C90530"/>
    <w:rsid w:val="00C95EEF"/>
    <w:rsid w:val="00CA4669"/>
    <w:rsid w:val="00CB383A"/>
    <w:rsid w:val="00CB42D7"/>
    <w:rsid w:val="00CB5E30"/>
    <w:rsid w:val="00CB6D21"/>
    <w:rsid w:val="00CC0FD8"/>
    <w:rsid w:val="00CC2F15"/>
    <w:rsid w:val="00CC602D"/>
    <w:rsid w:val="00CD0055"/>
    <w:rsid w:val="00CD117F"/>
    <w:rsid w:val="00CD203C"/>
    <w:rsid w:val="00CD48EF"/>
    <w:rsid w:val="00CD4ADA"/>
    <w:rsid w:val="00CD54C1"/>
    <w:rsid w:val="00CD597F"/>
    <w:rsid w:val="00CD7D6D"/>
    <w:rsid w:val="00CE0FC3"/>
    <w:rsid w:val="00CE1B46"/>
    <w:rsid w:val="00CE3F0E"/>
    <w:rsid w:val="00CE4C4F"/>
    <w:rsid w:val="00CE7A3A"/>
    <w:rsid w:val="00CF3005"/>
    <w:rsid w:val="00CF441A"/>
    <w:rsid w:val="00CF4476"/>
    <w:rsid w:val="00D005A5"/>
    <w:rsid w:val="00D00E6C"/>
    <w:rsid w:val="00D056FB"/>
    <w:rsid w:val="00D11E16"/>
    <w:rsid w:val="00D158CB"/>
    <w:rsid w:val="00D23F57"/>
    <w:rsid w:val="00D250E0"/>
    <w:rsid w:val="00D27B0F"/>
    <w:rsid w:val="00D31A94"/>
    <w:rsid w:val="00D3356E"/>
    <w:rsid w:val="00D33A4E"/>
    <w:rsid w:val="00D33AEC"/>
    <w:rsid w:val="00D40FE8"/>
    <w:rsid w:val="00D427DD"/>
    <w:rsid w:val="00D43CDB"/>
    <w:rsid w:val="00D5198B"/>
    <w:rsid w:val="00D52B26"/>
    <w:rsid w:val="00D53C10"/>
    <w:rsid w:val="00D54243"/>
    <w:rsid w:val="00D60CB3"/>
    <w:rsid w:val="00D60E65"/>
    <w:rsid w:val="00D622E7"/>
    <w:rsid w:val="00D64436"/>
    <w:rsid w:val="00D65161"/>
    <w:rsid w:val="00D729D5"/>
    <w:rsid w:val="00D73C36"/>
    <w:rsid w:val="00D73ED7"/>
    <w:rsid w:val="00D7457F"/>
    <w:rsid w:val="00D77420"/>
    <w:rsid w:val="00D86121"/>
    <w:rsid w:val="00D86C2C"/>
    <w:rsid w:val="00D9015D"/>
    <w:rsid w:val="00D937ED"/>
    <w:rsid w:val="00D94822"/>
    <w:rsid w:val="00DA57D4"/>
    <w:rsid w:val="00DA7B56"/>
    <w:rsid w:val="00DB077E"/>
    <w:rsid w:val="00DB26D0"/>
    <w:rsid w:val="00DB45D5"/>
    <w:rsid w:val="00DB4872"/>
    <w:rsid w:val="00DB55B0"/>
    <w:rsid w:val="00DB5BDF"/>
    <w:rsid w:val="00DC0738"/>
    <w:rsid w:val="00DC16A1"/>
    <w:rsid w:val="00DC16F4"/>
    <w:rsid w:val="00DC1CDE"/>
    <w:rsid w:val="00DC309B"/>
    <w:rsid w:val="00DC38AD"/>
    <w:rsid w:val="00DC3B73"/>
    <w:rsid w:val="00DC3F1D"/>
    <w:rsid w:val="00DD2D71"/>
    <w:rsid w:val="00DD31DB"/>
    <w:rsid w:val="00DD46C1"/>
    <w:rsid w:val="00DD48B8"/>
    <w:rsid w:val="00DD50CE"/>
    <w:rsid w:val="00DD64A9"/>
    <w:rsid w:val="00DD71B5"/>
    <w:rsid w:val="00DE1394"/>
    <w:rsid w:val="00DE4B7E"/>
    <w:rsid w:val="00DE5087"/>
    <w:rsid w:val="00DE69CB"/>
    <w:rsid w:val="00DE6BA3"/>
    <w:rsid w:val="00DE75F0"/>
    <w:rsid w:val="00DF0BD3"/>
    <w:rsid w:val="00DF4414"/>
    <w:rsid w:val="00DF5E6B"/>
    <w:rsid w:val="00DF68CA"/>
    <w:rsid w:val="00DF693A"/>
    <w:rsid w:val="00DF6A57"/>
    <w:rsid w:val="00E0010A"/>
    <w:rsid w:val="00E04128"/>
    <w:rsid w:val="00E06BB0"/>
    <w:rsid w:val="00E0720D"/>
    <w:rsid w:val="00E072A2"/>
    <w:rsid w:val="00E128AB"/>
    <w:rsid w:val="00E12E45"/>
    <w:rsid w:val="00E14434"/>
    <w:rsid w:val="00E158F4"/>
    <w:rsid w:val="00E161BD"/>
    <w:rsid w:val="00E177AB"/>
    <w:rsid w:val="00E211C4"/>
    <w:rsid w:val="00E213B0"/>
    <w:rsid w:val="00E21C35"/>
    <w:rsid w:val="00E249B5"/>
    <w:rsid w:val="00E26145"/>
    <w:rsid w:val="00E269F7"/>
    <w:rsid w:val="00E3064C"/>
    <w:rsid w:val="00E318BB"/>
    <w:rsid w:val="00E3255C"/>
    <w:rsid w:val="00E35A23"/>
    <w:rsid w:val="00E40D12"/>
    <w:rsid w:val="00E42BC3"/>
    <w:rsid w:val="00E443F3"/>
    <w:rsid w:val="00E44ECA"/>
    <w:rsid w:val="00E45117"/>
    <w:rsid w:val="00E47E58"/>
    <w:rsid w:val="00E54960"/>
    <w:rsid w:val="00E5500A"/>
    <w:rsid w:val="00E563D1"/>
    <w:rsid w:val="00E56483"/>
    <w:rsid w:val="00E56FE3"/>
    <w:rsid w:val="00E57620"/>
    <w:rsid w:val="00E61095"/>
    <w:rsid w:val="00E617F1"/>
    <w:rsid w:val="00E621E6"/>
    <w:rsid w:val="00E62914"/>
    <w:rsid w:val="00E648E3"/>
    <w:rsid w:val="00E654E4"/>
    <w:rsid w:val="00E71B41"/>
    <w:rsid w:val="00E7335B"/>
    <w:rsid w:val="00E82B00"/>
    <w:rsid w:val="00E82F64"/>
    <w:rsid w:val="00E83725"/>
    <w:rsid w:val="00E876FC"/>
    <w:rsid w:val="00E93D53"/>
    <w:rsid w:val="00E93D99"/>
    <w:rsid w:val="00E94BF3"/>
    <w:rsid w:val="00E95AFD"/>
    <w:rsid w:val="00E95D37"/>
    <w:rsid w:val="00E96D21"/>
    <w:rsid w:val="00EA1B0B"/>
    <w:rsid w:val="00EA2D5C"/>
    <w:rsid w:val="00EA335A"/>
    <w:rsid w:val="00EA3E60"/>
    <w:rsid w:val="00EA5C02"/>
    <w:rsid w:val="00EA72A9"/>
    <w:rsid w:val="00EB3EE1"/>
    <w:rsid w:val="00EC2A26"/>
    <w:rsid w:val="00EC2A43"/>
    <w:rsid w:val="00EC3424"/>
    <w:rsid w:val="00EC440D"/>
    <w:rsid w:val="00EC58B8"/>
    <w:rsid w:val="00EC62B4"/>
    <w:rsid w:val="00EC7B5C"/>
    <w:rsid w:val="00EC7C9E"/>
    <w:rsid w:val="00ED0CA8"/>
    <w:rsid w:val="00ED37EF"/>
    <w:rsid w:val="00ED3AB7"/>
    <w:rsid w:val="00ED7E28"/>
    <w:rsid w:val="00EE0A27"/>
    <w:rsid w:val="00EE519D"/>
    <w:rsid w:val="00EE6CD8"/>
    <w:rsid w:val="00EF2CB9"/>
    <w:rsid w:val="00EF2DB4"/>
    <w:rsid w:val="00EF3E5A"/>
    <w:rsid w:val="00EF4452"/>
    <w:rsid w:val="00F02A52"/>
    <w:rsid w:val="00F035EF"/>
    <w:rsid w:val="00F044D2"/>
    <w:rsid w:val="00F048B5"/>
    <w:rsid w:val="00F056AB"/>
    <w:rsid w:val="00F07CBB"/>
    <w:rsid w:val="00F11D79"/>
    <w:rsid w:val="00F12889"/>
    <w:rsid w:val="00F13C18"/>
    <w:rsid w:val="00F14C8D"/>
    <w:rsid w:val="00F158DD"/>
    <w:rsid w:val="00F1663A"/>
    <w:rsid w:val="00F16F94"/>
    <w:rsid w:val="00F1712A"/>
    <w:rsid w:val="00F224F7"/>
    <w:rsid w:val="00F22F66"/>
    <w:rsid w:val="00F27CD2"/>
    <w:rsid w:val="00F34583"/>
    <w:rsid w:val="00F35036"/>
    <w:rsid w:val="00F353DE"/>
    <w:rsid w:val="00F41DDD"/>
    <w:rsid w:val="00F441FE"/>
    <w:rsid w:val="00F47E83"/>
    <w:rsid w:val="00F51A7C"/>
    <w:rsid w:val="00F54217"/>
    <w:rsid w:val="00F5442D"/>
    <w:rsid w:val="00F6466E"/>
    <w:rsid w:val="00F70E22"/>
    <w:rsid w:val="00F768DB"/>
    <w:rsid w:val="00F76DF1"/>
    <w:rsid w:val="00F806D9"/>
    <w:rsid w:val="00F84595"/>
    <w:rsid w:val="00F84746"/>
    <w:rsid w:val="00F8573F"/>
    <w:rsid w:val="00F86AC1"/>
    <w:rsid w:val="00F87C56"/>
    <w:rsid w:val="00F90A60"/>
    <w:rsid w:val="00F92921"/>
    <w:rsid w:val="00F93072"/>
    <w:rsid w:val="00F93359"/>
    <w:rsid w:val="00F9680D"/>
    <w:rsid w:val="00F96B5F"/>
    <w:rsid w:val="00FA3E53"/>
    <w:rsid w:val="00FA638E"/>
    <w:rsid w:val="00FA7EED"/>
    <w:rsid w:val="00FB4C11"/>
    <w:rsid w:val="00FB53D7"/>
    <w:rsid w:val="00FB6DAE"/>
    <w:rsid w:val="00FB6F6F"/>
    <w:rsid w:val="00FB7EA9"/>
    <w:rsid w:val="00FC03CF"/>
    <w:rsid w:val="00FC626A"/>
    <w:rsid w:val="00FD2E5A"/>
    <w:rsid w:val="00FD3F5E"/>
    <w:rsid w:val="00FD5E1F"/>
    <w:rsid w:val="00FD71C9"/>
    <w:rsid w:val="00FD7722"/>
    <w:rsid w:val="00FE1635"/>
    <w:rsid w:val="00FE500F"/>
    <w:rsid w:val="00FE5681"/>
    <w:rsid w:val="00FF01DE"/>
    <w:rsid w:val="00FF1AD5"/>
    <w:rsid w:val="00FF1EC1"/>
    <w:rsid w:val="00FF304E"/>
    <w:rsid w:val="00FF3CAC"/>
    <w:rsid w:val="00FF41AC"/>
    <w:rsid w:val="00FF47C7"/>
    <w:rsid w:val="00FF4B50"/>
    <w:rsid w:val="00FF53C1"/>
    <w:rsid w:val="00FF7A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BEF6A4"/>
  <w15:docId w15:val="{0833414A-1563-47C9-BFB3-E6BE0C3E5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A6B89"/>
    <w:pPr>
      <w:spacing w:after="240" w:line="280" w:lineRule="atLeast"/>
    </w:pPr>
    <w:rPr>
      <w:rFonts w:ascii="Calibri" w:hAnsi="Calibri"/>
      <w:sz w:val="24"/>
    </w:rPr>
  </w:style>
  <w:style w:type="paragraph" w:styleId="berschrift1">
    <w:name w:val="heading 1"/>
    <w:basedOn w:val="Standard"/>
    <w:link w:val="berschrift1Zchn"/>
    <w:uiPriority w:val="9"/>
    <w:qFormat/>
    <w:rsid w:val="0031321C"/>
    <w:pPr>
      <w:keepNext/>
      <w:keepLines/>
      <w:numPr>
        <w:numId w:val="2"/>
      </w:numPr>
      <w:spacing w:before="480"/>
      <w:ind w:left="851" w:hanging="851"/>
      <w:outlineLvl w:val="0"/>
    </w:pPr>
    <w:rPr>
      <w:rFonts w:eastAsiaTheme="majorEastAsia" w:cstheme="majorBidi"/>
      <w:bCs/>
      <w:color w:val="0093BE"/>
      <w:sz w:val="36"/>
      <w:szCs w:val="28"/>
    </w:rPr>
  </w:style>
  <w:style w:type="paragraph" w:styleId="berschrift2">
    <w:name w:val="heading 2"/>
    <w:basedOn w:val="Standard"/>
    <w:link w:val="berschrift2Zchn"/>
    <w:uiPriority w:val="9"/>
    <w:unhideWhenUsed/>
    <w:qFormat/>
    <w:rsid w:val="0031321C"/>
    <w:pPr>
      <w:keepNext/>
      <w:keepLines/>
      <w:numPr>
        <w:ilvl w:val="1"/>
        <w:numId w:val="2"/>
      </w:numPr>
      <w:spacing w:before="100" w:beforeAutospacing="1" w:after="120"/>
      <w:ind w:left="851" w:hanging="851"/>
      <w:outlineLvl w:val="1"/>
    </w:pPr>
    <w:rPr>
      <w:rFonts w:eastAsiaTheme="majorEastAsia" w:cstheme="majorBidi"/>
      <w:bCs/>
      <w:color w:val="0093BE"/>
      <w:sz w:val="28"/>
      <w:szCs w:val="26"/>
    </w:rPr>
  </w:style>
  <w:style w:type="paragraph" w:styleId="berschrift3">
    <w:name w:val="heading 3"/>
    <w:basedOn w:val="Standard"/>
    <w:link w:val="berschrift3Zchn"/>
    <w:uiPriority w:val="9"/>
    <w:unhideWhenUsed/>
    <w:qFormat/>
    <w:rsid w:val="0031321C"/>
    <w:pPr>
      <w:keepNext/>
      <w:keepLines/>
      <w:numPr>
        <w:ilvl w:val="2"/>
        <w:numId w:val="2"/>
      </w:numPr>
      <w:spacing w:before="100" w:beforeAutospacing="1" w:after="120"/>
      <w:ind w:left="851" w:hanging="851"/>
      <w:outlineLvl w:val="2"/>
    </w:pPr>
    <w:rPr>
      <w:rFonts w:eastAsiaTheme="majorEastAsia" w:cstheme="majorBidi"/>
      <w:bCs/>
      <w:color w:val="0093BE"/>
      <w:sz w:val="28"/>
    </w:rPr>
  </w:style>
  <w:style w:type="paragraph" w:styleId="berschrift4">
    <w:name w:val="heading 4"/>
    <w:basedOn w:val="Standard"/>
    <w:link w:val="berschrift4Zchn"/>
    <w:unhideWhenUsed/>
    <w:rsid w:val="0067014D"/>
    <w:pPr>
      <w:keepNext/>
      <w:keepLines/>
      <w:numPr>
        <w:ilvl w:val="3"/>
        <w:numId w:val="2"/>
      </w:numPr>
      <w:spacing w:before="200"/>
      <w:outlineLvl w:val="3"/>
    </w:pPr>
    <w:rPr>
      <w:rFonts w:eastAsiaTheme="majorEastAsia" w:cstheme="majorBidi"/>
      <w:bCs/>
      <w:iCs/>
      <w:color w:val="E30513"/>
      <w:szCs w:val="24"/>
    </w:rPr>
  </w:style>
  <w:style w:type="paragraph" w:styleId="berschrift5">
    <w:name w:val="heading 5"/>
    <w:basedOn w:val="Standard"/>
    <w:next w:val="Standard"/>
    <w:link w:val="berschrift5Zchn"/>
    <w:unhideWhenUsed/>
    <w:qFormat/>
    <w:rsid w:val="0067014D"/>
    <w:pPr>
      <w:keepNext/>
      <w:keepLines/>
      <w:numPr>
        <w:ilvl w:val="4"/>
        <w:numId w:val="2"/>
      </w:numPr>
      <w:spacing w:before="200" w:after="0" w:line="240" w:lineRule="auto"/>
      <w:outlineLvl w:val="4"/>
    </w:pPr>
    <w:rPr>
      <w:rFonts w:asciiTheme="majorHAnsi" w:eastAsiaTheme="majorEastAsia" w:hAnsiTheme="majorHAnsi" w:cstheme="majorBidi"/>
      <w:color w:val="243F60" w:themeColor="accent1" w:themeShade="7F"/>
      <w:szCs w:val="24"/>
    </w:rPr>
  </w:style>
  <w:style w:type="paragraph" w:styleId="berschrift6">
    <w:name w:val="heading 6"/>
    <w:basedOn w:val="Standard"/>
    <w:next w:val="Standard"/>
    <w:link w:val="berschrift6Zchn"/>
    <w:semiHidden/>
    <w:unhideWhenUsed/>
    <w:qFormat/>
    <w:rsid w:val="0067014D"/>
    <w:pPr>
      <w:keepNext/>
      <w:keepLines/>
      <w:numPr>
        <w:ilvl w:val="5"/>
        <w:numId w:val="2"/>
      </w:numPr>
      <w:spacing w:before="200" w:after="0" w:line="240" w:lineRule="auto"/>
      <w:outlineLvl w:val="5"/>
    </w:pPr>
    <w:rPr>
      <w:rFonts w:asciiTheme="majorHAnsi" w:eastAsiaTheme="majorEastAsia" w:hAnsiTheme="majorHAnsi" w:cstheme="majorBidi"/>
      <w:i/>
      <w:iCs/>
      <w:color w:val="243F60" w:themeColor="accent1" w:themeShade="7F"/>
      <w:szCs w:val="24"/>
    </w:rPr>
  </w:style>
  <w:style w:type="paragraph" w:styleId="berschrift7">
    <w:name w:val="heading 7"/>
    <w:basedOn w:val="Standard"/>
    <w:next w:val="Standard"/>
    <w:link w:val="berschrift7Zchn"/>
    <w:semiHidden/>
    <w:unhideWhenUsed/>
    <w:qFormat/>
    <w:rsid w:val="0067014D"/>
    <w:pPr>
      <w:keepNext/>
      <w:keepLines/>
      <w:numPr>
        <w:ilvl w:val="6"/>
        <w:numId w:val="2"/>
      </w:numPr>
      <w:spacing w:before="200" w:after="0" w:line="240" w:lineRule="auto"/>
      <w:outlineLvl w:val="6"/>
    </w:pPr>
    <w:rPr>
      <w:rFonts w:asciiTheme="majorHAnsi" w:eastAsiaTheme="majorEastAsia" w:hAnsiTheme="majorHAnsi" w:cstheme="majorBidi"/>
      <w:i/>
      <w:iCs/>
      <w:color w:val="404040" w:themeColor="text1" w:themeTint="BF"/>
      <w:szCs w:val="24"/>
    </w:rPr>
  </w:style>
  <w:style w:type="paragraph" w:styleId="berschrift8">
    <w:name w:val="heading 8"/>
    <w:basedOn w:val="Standard"/>
    <w:next w:val="Standard"/>
    <w:link w:val="berschrift8Zchn"/>
    <w:semiHidden/>
    <w:unhideWhenUsed/>
    <w:qFormat/>
    <w:rsid w:val="0067014D"/>
    <w:pPr>
      <w:keepNext/>
      <w:keepLines/>
      <w:numPr>
        <w:ilvl w:val="7"/>
        <w:numId w:val="2"/>
      </w:numPr>
      <w:spacing w:before="200" w:after="0" w:line="240" w:lineRule="auto"/>
      <w:outlineLvl w:val="7"/>
    </w:pPr>
    <w:rPr>
      <w:rFonts w:asciiTheme="majorHAnsi" w:eastAsiaTheme="majorEastAsia" w:hAnsiTheme="majorHAnsi" w:cstheme="majorBidi"/>
      <w:color w:val="404040" w:themeColor="text1" w:themeTint="BF"/>
      <w:sz w:val="20"/>
    </w:rPr>
  </w:style>
  <w:style w:type="paragraph" w:styleId="berschrift9">
    <w:name w:val="heading 9"/>
    <w:basedOn w:val="Standard"/>
    <w:next w:val="Standard"/>
    <w:link w:val="berschrift9Zchn"/>
    <w:semiHidden/>
    <w:unhideWhenUsed/>
    <w:qFormat/>
    <w:rsid w:val="0067014D"/>
    <w:pPr>
      <w:keepNext/>
      <w:keepLines/>
      <w:numPr>
        <w:ilvl w:val="8"/>
        <w:numId w:val="1"/>
      </w:numPr>
      <w:spacing w:before="200" w:after="0" w:line="240" w:lineRule="auto"/>
      <w:outlineLvl w:val="8"/>
    </w:pPr>
    <w:rPr>
      <w:rFonts w:asciiTheme="majorHAnsi" w:eastAsiaTheme="majorEastAsia" w:hAnsiTheme="majorHAnsi" w:cstheme="majorBidi"/>
      <w:i/>
      <w:iCs/>
      <w:color w:val="404040" w:themeColor="text1" w:themeTint="BF"/>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1321C"/>
    <w:rPr>
      <w:rFonts w:ascii="Calibri" w:eastAsiaTheme="majorEastAsia" w:hAnsi="Calibri" w:cstheme="majorBidi"/>
      <w:bCs/>
      <w:color w:val="0093BE"/>
      <w:sz w:val="36"/>
      <w:szCs w:val="28"/>
    </w:rPr>
  </w:style>
  <w:style w:type="character" w:customStyle="1" w:styleId="berschrift2Zchn">
    <w:name w:val="Überschrift 2 Zchn"/>
    <w:basedOn w:val="Absatz-Standardschriftart"/>
    <w:link w:val="berschrift2"/>
    <w:uiPriority w:val="9"/>
    <w:rsid w:val="0031321C"/>
    <w:rPr>
      <w:rFonts w:ascii="Calibri" w:eastAsiaTheme="majorEastAsia" w:hAnsi="Calibri" w:cstheme="majorBidi"/>
      <w:bCs/>
      <w:color w:val="0093BE"/>
      <w:sz w:val="28"/>
      <w:szCs w:val="26"/>
    </w:rPr>
  </w:style>
  <w:style w:type="character" w:customStyle="1" w:styleId="berschrift3Zchn">
    <w:name w:val="Überschrift 3 Zchn"/>
    <w:basedOn w:val="Absatz-Standardschriftart"/>
    <w:link w:val="berschrift3"/>
    <w:uiPriority w:val="9"/>
    <w:rsid w:val="0031321C"/>
    <w:rPr>
      <w:rFonts w:ascii="Calibri" w:eastAsiaTheme="majorEastAsia" w:hAnsi="Calibri" w:cstheme="majorBidi"/>
      <w:bCs/>
      <w:color w:val="0093BE"/>
      <w:sz w:val="28"/>
    </w:rPr>
  </w:style>
  <w:style w:type="character" w:customStyle="1" w:styleId="berschrift4Zchn">
    <w:name w:val="Überschrift 4 Zchn"/>
    <w:basedOn w:val="Absatz-Standardschriftart"/>
    <w:link w:val="berschrift4"/>
    <w:rsid w:val="0067014D"/>
    <w:rPr>
      <w:rFonts w:ascii="Calibri" w:eastAsiaTheme="majorEastAsia" w:hAnsi="Calibri" w:cstheme="majorBidi"/>
      <w:bCs/>
      <w:iCs/>
      <w:color w:val="E30513"/>
      <w:sz w:val="24"/>
      <w:szCs w:val="24"/>
    </w:rPr>
  </w:style>
  <w:style w:type="character" w:customStyle="1" w:styleId="berschrift5Zchn">
    <w:name w:val="Überschrift 5 Zchn"/>
    <w:basedOn w:val="Absatz-Standardschriftart"/>
    <w:link w:val="berschrift5"/>
    <w:rsid w:val="0067014D"/>
    <w:rPr>
      <w:rFonts w:asciiTheme="majorHAnsi" w:eastAsiaTheme="majorEastAsia" w:hAnsiTheme="majorHAnsi" w:cstheme="majorBidi"/>
      <w:color w:val="243F60" w:themeColor="accent1" w:themeShade="7F"/>
      <w:sz w:val="24"/>
      <w:szCs w:val="24"/>
    </w:rPr>
  </w:style>
  <w:style w:type="character" w:customStyle="1" w:styleId="berschrift6Zchn">
    <w:name w:val="Überschrift 6 Zchn"/>
    <w:basedOn w:val="Absatz-Standardschriftart"/>
    <w:link w:val="berschrift6"/>
    <w:semiHidden/>
    <w:rsid w:val="0067014D"/>
    <w:rPr>
      <w:rFonts w:asciiTheme="majorHAnsi" w:eastAsiaTheme="majorEastAsia" w:hAnsiTheme="majorHAnsi" w:cstheme="majorBidi"/>
      <w:i/>
      <w:iCs/>
      <w:color w:val="243F60" w:themeColor="accent1" w:themeShade="7F"/>
      <w:sz w:val="24"/>
      <w:szCs w:val="24"/>
    </w:rPr>
  </w:style>
  <w:style w:type="character" w:customStyle="1" w:styleId="berschrift7Zchn">
    <w:name w:val="Überschrift 7 Zchn"/>
    <w:basedOn w:val="Absatz-Standardschriftart"/>
    <w:link w:val="berschrift7"/>
    <w:semiHidden/>
    <w:rsid w:val="0067014D"/>
    <w:rPr>
      <w:rFonts w:asciiTheme="majorHAnsi" w:eastAsiaTheme="majorEastAsia" w:hAnsiTheme="majorHAnsi" w:cstheme="majorBidi"/>
      <w:i/>
      <w:iCs/>
      <w:color w:val="404040" w:themeColor="text1" w:themeTint="BF"/>
      <w:sz w:val="24"/>
      <w:szCs w:val="24"/>
    </w:rPr>
  </w:style>
  <w:style w:type="character" w:customStyle="1" w:styleId="berschrift8Zchn">
    <w:name w:val="Überschrift 8 Zchn"/>
    <w:basedOn w:val="Absatz-Standardschriftart"/>
    <w:link w:val="berschrift8"/>
    <w:semiHidden/>
    <w:rsid w:val="0067014D"/>
    <w:rPr>
      <w:rFonts w:asciiTheme="majorHAnsi" w:eastAsiaTheme="majorEastAsia" w:hAnsiTheme="majorHAnsi" w:cstheme="majorBidi"/>
      <w:color w:val="404040" w:themeColor="text1" w:themeTint="BF"/>
    </w:rPr>
  </w:style>
  <w:style w:type="character" w:customStyle="1" w:styleId="berschrift9Zchn">
    <w:name w:val="Überschrift 9 Zchn"/>
    <w:basedOn w:val="Absatz-Standardschriftart"/>
    <w:link w:val="berschrift9"/>
    <w:semiHidden/>
    <w:rsid w:val="0067014D"/>
    <w:rPr>
      <w:rFonts w:asciiTheme="majorHAnsi" w:eastAsiaTheme="majorEastAsia" w:hAnsiTheme="majorHAnsi" w:cstheme="majorBidi"/>
      <w:i/>
      <w:iCs/>
      <w:color w:val="404040" w:themeColor="text1" w:themeTint="BF"/>
    </w:rPr>
  </w:style>
  <w:style w:type="paragraph" w:styleId="Titel">
    <w:name w:val="Title"/>
    <w:basedOn w:val="Standard"/>
    <w:next w:val="Standard"/>
    <w:link w:val="TitelZchn"/>
    <w:uiPriority w:val="10"/>
    <w:qFormat/>
    <w:rsid w:val="0031321C"/>
    <w:pPr>
      <w:spacing w:before="400" w:after="100" w:afterAutospacing="1" w:line="240" w:lineRule="auto"/>
      <w:contextualSpacing/>
    </w:pPr>
    <w:rPr>
      <w:rFonts w:eastAsiaTheme="majorEastAsia" w:cstheme="majorBidi"/>
      <w:color w:val="0093BE"/>
      <w:spacing w:val="5"/>
      <w:kern w:val="28"/>
      <w:sz w:val="56"/>
      <w:szCs w:val="52"/>
    </w:rPr>
  </w:style>
  <w:style w:type="character" w:customStyle="1" w:styleId="TitelZchn">
    <w:name w:val="Titel Zchn"/>
    <w:basedOn w:val="Absatz-Standardschriftart"/>
    <w:link w:val="Titel"/>
    <w:uiPriority w:val="10"/>
    <w:rsid w:val="0031321C"/>
    <w:rPr>
      <w:rFonts w:ascii="Calibri" w:eastAsiaTheme="majorEastAsia" w:hAnsi="Calibri" w:cstheme="majorBidi"/>
      <w:color w:val="0093BE"/>
      <w:spacing w:val="5"/>
      <w:kern w:val="28"/>
      <w:sz w:val="56"/>
      <w:szCs w:val="52"/>
    </w:rPr>
  </w:style>
  <w:style w:type="paragraph" w:styleId="Untertitel">
    <w:name w:val="Subtitle"/>
    <w:basedOn w:val="Standard"/>
    <w:next w:val="Standard"/>
    <w:link w:val="UntertitelZchn"/>
    <w:uiPriority w:val="11"/>
    <w:qFormat/>
    <w:rsid w:val="00C73671"/>
    <w:pPr>
      <w:numPr>
        <w:ilvl w:val="1"/>
      </w:numPr>
      <w:spacing w:before="100" w:beforeAutospacing="1" w:line="400" w:lineRule="exact"/>
    </w:pPr>
    <w:rPr>
      <w:rFonts w:eastAsiaTheme="majorEastAsia" w:cstheme="majorBidi"/>
      <w:iCs/>
      <w:color w:val="000000" w:themeColor="text1"/>
      <w:spacing w:val="15"/>
      <w:sz w:val="36"/>
      <w:szCs w:val="24"/>
    </w:rPr>
  </w:style>
  <w:style w:type="character" w:customStyle="1" w:styleId="UntertitelZchn">
    <w:name w:val="Untertitel Zchn"/>
    <w:basedOn w:val="Absatz-Standardschriftart"/>
    <w:link w:val="Untertitel"/>
    <w:uiPriority w:val="11"/>
    <w:rsid w:val="00C73671"/>
    <w:rPr>
      <w:rFonts w:ascii="Calibri" w:eastAsiaTheme="majorEastAsia" w:hAnsi="Calibri" w:cstheme="majorBidi"/>
      <w:iCs/>
      <w:color w:val="000000" w:themeColor="text1"/>
      <w:spacing w:val="15"/>
      <w:sz w:val="36"/>
      <w:szCs w:val="24"/>
    </w:rPr>
  </w:style>
  <w:style w:type="paragraph" w:styleId="Listenabsatz">
    <w:name w:val="List Paragraph"/>
    <w:basedOn w:val="Standard"/>
    <w:autoRedefine/>
    <w:uiPriority w:val="34"/>
    <w:qFormat/>
    <w:rsid w:val="00FF4B50"/>
    <w:pPr>
      <w:spacing w:after="0"/>
      <w:contextualSpacing/>
    </w:pPr>
    <w:rPr>
      <w:rFonts w:eastAsiaTheme="minorEastAsia"/>
      <w:lang w:val="de-AT" w:eastAsia="de-AT"/>
    </w:rPr>
  </w:style>
  <w:style w:type="paragraph" w:customStyle="1" w:styleId="ATE-AufzhlungspkteEbene2">
    <w:name w:val="ATE-Aufzählungspkte_Ebene 2"/>
    <w:basedOn w:val="Listenabsatz"/>
    <w:autoRedefine/>
    <w:qFormat/>
    <w:rsid w:val="0039097C"/>
    <w:pPr>
      <w:numPr>
        <w:ilvl w:val="1"/>
      </w:numPr>
      <w:jc w:val="center"/>
    </w:pPr>
  </w:style>
  <w:style w:type="paragraph" w:styleId="Verzeichnis4">
    <w:name w:val="toc 4"/>
    <w:basedOn w:val="Standard"/>
    <w:next w:val="Standard"/>
    <w:autoRedefine/>
    <w:uiPriority w:val="39"/>
    <w:unhideWhenUsed/>
    <w:qFormat/>
    <w:rsid w:val="00303A84"/>
    <w:pPr>
      <w:tabs>
        <w:tab w:val="right" w:leader="dot" w:pos="9062"/>
      </w:tabs>
      <w:spacing w:after="100"/>
    </w:pPr>
  </w:style>
  <w:style w:type="paragraph" w:styleId="Verzeichnis1">
    <w:name w:val="toc 1"/>
    <w:basedOn w:val="Standard"/>
    <w:next w:val="Standard"/>
    <w:autoRedefine/>
    <w:uiPriority w:val="39"/>
    <w:unhideWhenUsed/>
    <w:rsid w:val="009078BC"/>
    <w:pPr>
      <w:tabs>
        <w:tab w:val="left" w:pos="851"/>
        <w:tab w:val="right" w:leader="dot" w:pos="9062"/>
      </w:tabs>
      <w:spacing w:after="100"/>
      <w:ind w:left="851" w:hanging="851"/>
    </w:pPr>
    <w:rPr>
      <w:noProof/>
      <w:color w:val="0093BE"/>
      <w:sz w:val="28"/>
    </w:rPr>
  </w:style>
  <w:style w:type="paragraph" w:styleId="Verzeichnis5">
    <w:name w:val="toc 5"/>
    <w:basedOn w:val="Standard"/>
    <w:next w:val="Standard"/>
    <w:autoRedefine/>
    <w:uiPriority w:val="39"/>
    <w:semiHidden/>
    <w:unhideWhenUsed/>
    <w:rsid w:val="000F316A"/>
    <w:pPr>
      <w:spacing w:after="100"/>
      <w:ind w:left="960"/>
    </w:pPr>
  </w:style>
  <w:style w:type="paragraph" w:styleId="Verzeichnis3">
    <w:name w:val="toc 3"/>
    <w:basedOn w:val="Standard"/>
    <w:next w:val="Standard"/>
    <w:autoRedefine/>
    <w:uiPriority w:val="39"/>
    <w:unhideWhenUsed/>
    <w:rsid w:val="00303A84"/>
    <w:pPr>
      <w:tabs>
        <w:tab w:val="left" w:pos="851"/>
        <w:tab w:val="right" w:leader="dot" w:pos="9062"/>
      </w:tabs>
      <w:spacing w:after="100"/>
      <w:ind w:left="851" w:hanging="851"/>
    </w:pPr>
  </w:style>
  <w:style w:type="paragraph" w:styleId="Verzeichnis2">
    <w:name w:val="toc 2"/>
    <w:basedOn w:val="Standard"/>
    <w:next w:val="Standard"/>
    <w:autoRedefine/>
    <w:uiPriority w:val="39"/>
    <w:unhideWhenUsed/>
    <w:rsid w:val="00034032"/>
    <w:pPr>
      <w:tabs>
        <w:tab w:val="left" w:pos="851"/>
        <w:tab w:val="right" w:leader="dot" w:pos="9062"/>
      </w:tabs>
      <w:spacing w:after="100"/>
      <w:ind w:left="851" w:hanging="851"/>
    </w:pPr>
  </w:style>
  <w:style w:type="paragraph" w:styleId="Inhaltsverzeichnisberschrift">
    <w:name w:val="TOC Heading"/>
    <w:basedOn w:val="berschrift1"/>
    <w:next w:val="Standard"/>
    <w:uiPriority w:val="39"/>
    <w:unhideWhenUsed/>
    <w:qFormat/>
    <w:rsid w:val="0067014D"/>
    <w:pPr>
      <w:numPr>
        <w:numId w:val="0"/>
      </w:numPr>
      <w:spacing w:after="0" w:line="240" w:lineRule="auto"/>
      <w:outlineLvl w:val="9"/>
    </w:pPr>
    <w:rPr>
      <w:rFonts w:asciiTheme="majorHAnsi" w:hAnsiTheme="majorHAnsi"/>
      <w:b/>
      <w:color w:val="365F91" w:themeColor="accent1" w:themeShade="BF"/>
      <w:sz w:val="28"/>
    </w:rPr>
  </w:style>
  <w:style w:type="character" w:styleId="Hyperlink">
    <w:name w:val="Hyperlink"/>
    <w:basedOn w:val="Absatz-Standardschriftart"/>
    <w:uiPriority w:val="99"/>
    <w:unhideWhenUsed/>
    <w:rsid w:val="007E3488"/>
    <w:rPr>
      <w:color w:val="0000FF" w:themeColor="hyperlink"/>
      <w:u w:val="single"/>
    </w:rPr>
  </w:style>
  <w:style w:type="paragraph" w:styleId="Sprechblasentext">
    <w:name w:val="Balloon Text"/>
    <w:basedOn w:val="Standard"/>
    <w:link w:val="SprechblasentextZchn"/>
    <w:uiPriority w:val="99"/>
    <w:semiHidden/>
    <w:unhideWhenUsed/>
    <w:rsid w:val="007E348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E3488"/>
    <w:rPr>
      <w:rFonts w:ascii="Tahoma" w:hAnsi="Tahoma" w:cs="Tahoma"/>
      <w:sz w:val="16"/>
      <w:szCs w:val="16"/>
    </w:rPr>
  </w:style>
  <w:style w:type="paragraph" w:styleId="Kopfzeile">
    <w:name w:val="header"/>
    <w:basedOn w:val="Standard"/>
    <w:link w:val="KopfzeileZchn"/>
    <w:uiPriority w:val="99"/>
    <w:unhideWhenUsed/>
    <w:rsid w:val="00890F2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90F2F"/>
    <w:rPr>
      <w:rFonts w:ascii="Calibri" w:hAnsi="Calibri"/>
      <w:sz w:val="24"/>
    </w:rPr>
  </w:style>
  <w:style w:type="paragraph" w:styleId="Fuzeile">
    <w:name w:val="footer"/>
    <w:basedOn w:val="Standard"/>
    <w:link w:val="FuzeileZchn"/>
    <w:uiPriority w:val="99"/>
    <w:unhideWhenUsed/>
    <w:rsid w:val="00890F2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90F2F"/>
    <w:rPr>
      <w:rFonts w:ascii="Calibri" w:hAnsi="Calibri"/>
      <w:sz w:val="24"/>
    </w:rPr>
  </w:style>
  <w:style w:type="table" w:styleId="Tabellenraster">
    <w:name w:val="Table Grid"/>
    <w:basedOn w:val="NormaleTabelle"/>
    <w:uiPriority w:val="59"/>
    <w:rsid w:val="008F22CE"/>
    <w:rPr>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nhideWhenUsed/>
    <w:qFormat/>
    <w:rsid w:val="0031321C"/>
    <w:rPr>
      <w:color w:val="0093BE"/>
    </w:rPr>
  </w:style>
  <w:style w:type="paragraph" w:styleId="Abbildungsverzeichnis">
    <w:name w:val="table of figures"/>
    <w:basedOn w:val="Standard"/>
    <w:next w:val="Standard"/>
    <w:uiPriority w:val="99"/>
    <w:semiHidden/>
    <w:unhideWhenUsed/>
    <w:rsid w:val="008F22CE"/>
    <w:pPr>
      <w:spacing w:after="0"/>
    </w:pPr>
    <w:rPr>
      <w:color w:val="E30513"/>
    </w:rPr>
  </w:style>
  <w:style w:type="character" w:styleId="Kommentarzeichen">
    <w:name w:val="annotation reference"/>
    <w:basedOn w:val="Absatz-Standardschriftart"/>
    <w:uiPriority w:val="99"/>
    <w:semiHidden/>
    <w:unhideWhenUsed/>
    <w:rsid w:val="0054216A"/>
    <w:rPr>
      <w:sz w:val="16"/>
      <w:szCs w:val="16"/>
    </w:rPr>
  </w:style>
  <w:style w:type="paragraph" w:styleId="Kommentartext">
    <w:name w:val="annotation text"/>
    <w:basedOn w:val="Standard"/>
    <w:link w:val="KommentartextZchn"/>
    <w:uiPriority w:val="99"/>
    <w:unhideWhenUsed/>
    <w:rsid w:val="0054216A"/>
    <w:pPr>
      <w:spacing w:line="240" w:lineRule="auto"/>
    </w:pPr>
    <w:rPr>
      <w:sz w:val="20"/>
    </w:rPr>
  </w:style>
  <w:style w:type="character" w:customStyle="1" w:styleId="KommentartextZchn">
    <w:name w:val="Kommentartext Zchn"/>
    <w:basedOn w:val="Absatz-Standardschriftart"/>
    <w:link w:val="Kommentartext"/>
    <w:uiPriority w:val="99"/>
    <w:rsid w:val="0054216A"/>
    <w:rPr>
      <w:rFonts w:ascii="Calibri" w:hAnsi="Calibri"/>
    </w:rPr>
  </w:style>
  <w:style w:type="paragraph" w:styleId="Kommentarthema">
    <w:name w:val="annotation subject"/>
    <w:basedOn w:val="Kommentartext"/>
    <w:next w:val="Kommentartext"/>
    <w:link w:val="KommentarthemaZchn"/>
    <w:uiPriority w:val="99"/>
    <w:semiHidden/>
    <w:unhideWhenUsed/>
    <w:rsid w:val="0054216A"/>
    <w:rPr>
      <w:b/>
      <w:bCs/>
    </w:rPr>
  </w:style>
  <w:style w:type="character" w:customStyle="1" w:styleId="KommentarthemaZchn">
    <w:name w:val="Kommentarthema Zchn"/>
    <w:basedOn w:val="KommentartextZchn"/>
    <w:link w:val="Kommentarthema"/>
    <w:uiPriority w:val="99"/>
    <w:semiHidden/>
    <w:rsid w:val="0054216A"/>
    <w:rPr>
      <w:rFonts w:ascii="Calibri" w:hAnsi="Calibri"/>
      <w:b/>
      <w:bCs/>
    </w:rPr>
  </w:style>
  <w:style w:type="paragraph" w:styleId="StandardWeb">
    <w:name w:val="Normal (Web)"/>
    <w:basedOn w:val="Standard"/>
    <w:uiPriority w:val="99"/>
    <w:unhideWhenUsed/>
    <w:rsid w:val="00CD597F"/>
    <w:pPr>
      <w:spacing w:before="100" w:beforeAutospacing="1" w:after="100" w:afterAutospacing="1" w:line="240" w:lineRule="auto"/>
    </w:pPr>
    <w:rPr>
      <w:rFonts w:ascii="Times New Roman" w:hAnsi="Times New Roman"/>
      <w:szCs w:val="24"/>
      <w:lang w:val="de-AT" w:eastAsia="de-AT"/>
    </w:rPr>
  </w:style>
  <w:style w:type="paragraph" w:customStyle="1" w:styleId="Default">
    <w:name w:val="Default"/>
    <w:rsid w:val="001B08C7"/>
    <w:pPr>
      <w:autoSpaceDE w:val="0"/>
      <w:autoSpaceDN w:val="0"/>
      <w:adjustRightInd w:val="0"/>
    </w:pPr>
    <w:rPr>
      <w:rFonts w:ascii="Arial" w:hAnsi="Arial" w:cs="Arial"/>
      <w:color w:val="000000"/>
      <w:sz w:val="24"/>
      <w:szCs w:val="24"/>
      <w:lang w:val="de-AT"/>
    </w:rPr>
  </w:style>
  <w:style w:type="character" w:styleId="BesuchterLink">
    <w:name w:val="FollowedHyperlink"/>
    <w:basedOn w:val="Absatz-Standardschriftart"/>
    <w:uiPriority w:val="99"/>
    <w:semiHidden/>
    <w:unhideWhenUsed/>
    <w:rsid w:val="00D60E65"/>
    <w:rPr>
      <w:color w:val="800080" w:themeColor="followedHyperlink"/>
      <w:u w:val="single"/>
    </w:rPr>
  </w:style>
  <w:style w:type="character" w:styleId="Platzhaltertext">
    <w:name w:val="Placeholder Text"/>
    <w:basedOn w:val="Absatz-Standardschriftart"/>
    <w:uiPriority w:val="99"/>
    <w:semiHidden/>
    <w:rsid w:val="00B11B1A"/>
    <w:rPr>
      <w:color w:val="808080"/>
    </w:rPr>
  </w:style>
  <w:style w:type="paragraph" w:styleId="Funotentext">
    <w:name w:val="footnote text"/>
    <w:basedOn w:val="Standard"/>
    <w:link w:val="FunotentextZchn"/>
    <w:uiPriority w:val="99"/>
    <w:semiHidden/>
    <w:unhideWhenUsed/>
    <w:rsid w:val="0046122E"/>
    <w:pPr>
      <w:spacing w:after="0" w:line="240" w:lineRule="auto"/>
    </w:pPr>
    <w:rPr>
      <w:sz w:val="20"/>
    </w:rPr>
  </w:style>
  <w:style w:type="character" w:customStyle="1" w:styleId="FunotentextZchn">
    <w:name w:val="Fußnotentext Zchn"/>
    <w:basedOn w:val="Absatz-Standardschriftart"/>
    <w:link w:val="Funotentext"/>
    <w:uiPriority w:val="99"/>
    <w:semiHidden/>
    <w:rsid w:val="0046122E"/>
    <w:rPr>
      <w:rFonts w:ascii="Calibri" w:hAnsi="Calibri"/>
    </w:rPr>
  </w:style>
  <w:style w:type="character" w:styleId="Funotenzeichen">
    <w:name w:val="footnote reference"/>
    <w:basedOn w:val="Absatz-Standardschriftart"/>
    <w:uiPriority w:val="99"/>
    <w:semiHidden/>
    <w:unhideWhenUsed/>
    <w:rsid w:val="0046122E"/>
    <w:rPr>
      <w:vertAlign w:val="superscript"/>
    </w:rPr>
  </w:style>
  <w:style w:type="paragraph" w:styleId="berarbeitung">
    <w:name w:val="Revision"/>
    <w:hidden/>
    <w:uiPriority w:val="99"/>
    <w:semiHidden/>
    <w:rsid w:val="00B876C7"/>
    <w:rPr>
      <w:rFonts w:ascii="Calibri" w:hAnsi="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026811">
      <w:bodyDiv w:val="1"/>
      <w:marLeft w:val="0"/>
      <w:marRight w:val="0"/>
      <w:marTop w:val="0"/>
      <w:marBottom w:val="0"/>
      <w:divBdr>
        <w:top w:val="none" w:sz="0" w:space="0" w:color="auto"/>
        <w:left w:val="none" w:sz="0" w:space="0" w:color="auto"/>
        <w:bottom w:val="none" w:sz="0" w:space="0" w:color="auto"/>
        <w:right w:val="none" w:sz="0" w:space="0" w:color="auto"/>
      </w:divBdr>
    </w:div>
    <w:div w:id="661737416">
      <w:bodyDiv w:val="1"/>
      <w:marLeft w:val="0"/>
      <w:marRight w:val="0"/>
      <w:marTop w:val="0"/>
      <w:marBottom w:val="0"/>
      <w:divBdr>
        <w:top w:val="none" w:sz="0" w:space="0" w:color="auto"/>
        <w:left w:val="none" w:sz="0" w:space="0" w:color="auto"/>
        <w:bottom w:val="none" w:sz="0" w:space="0" w:color="auto"/>
        <w:right w:val="none" w:sz="0" w:space="0" w:color="auto"/>
      </w:divBdr>
    </w:div>
    <w:div w:id="728917896">
      <w:bodyDiv w:val="1"/>
      <w:marLeft w:val="0"/>
      <w:marRight w:val="0"/>
      <w:marTop w:val="0"/>
      <w:marBottom w:val="0"/>
      <w:divBdr>
        <w:top w:val="none" w:sz="0" w:space="0" w:color="auto"/>
        <w:left w:val="none" w:sz="0" w:space="0" w:color="auto"/>
        <w:bottom w:val="none" w:sz="0" w:space="0" w:color="auto"/>
        <w:right w:val="none" w:sz="0" w:space="0" w:color="auto"/>
      </w:divBdr>
      <w:divsChild>
        <w:div w:id="1623027950">
          <w:marLeft w:val="994"/>
          <w:marRight w:val="0"/>
          <w:marTop w:val="0"/>
          <w:marBottom w:val="120"/>
          <w:divBdr>
            <w:top w:val="none" w:sz="0" w:space="0" w:color="auto"/>
            <w:left w:val="none" w:sz="0" w:space="0" w:color="auto"/>
            <w:bottom w:val="none" w:sz="0" w:space="0" w:color="auto"/>
            <w:right w:val="none" w:sz="0" w:space="0" w:color="auto"/>
          </w:divBdr>
        </w:div>
        <w:div w:id="1641765627">
          <w:marLeft w:val="1526"/>
          <w:marRight w:val="0"/>
          <w:marTop w:val="0"/>
          <w:marBottom w:val="120"/>
          <w:divBdr>
            <w:top w:val="none" w:sz="0" w:space="0" w:color="auto"/>
            <w:left w:val="none" w:sz="0" w:space="0" w:color="auto"/>
            <w:bottom w:val="none" w:sz="0" w:space="0" w:color="auto"/>
            <w:right w:val="none" w:sz="0" w:space="0" w:color="auto"/>
          </w:divBdr>
        </w:div>
        <w:div w:id="1142964842">
          <w:marLeft w:val="1526"/>
          <w:marRight w:val="0"/>
          <w:marTop w:val="0"/>
          <w:marBottom w:val="120"/>
          <w:divBdr>
            <w:top w:val="none" w:sz="0" w:space="0" w:color="auto"/>
            <w:left w:val="none" w:sz="0" w:space="0" w:color="auto"/>
            <w:bottom w:val="none" w:sz="0" w:space="0" w:color="auto"/>
            <w:right w:val="none" w:sz="0" w:space="0" w:color="auto"/>
          </w:divBdr>
        </w:div>
        <w:div w:id="1951080902">
          <w:marLeft w:val="1526"/>
          <w:marRight w:val="0"/>
          <w:marTop w:val="0"/>
          <w:marBottom w:val="120"/>
          <w:divBdr>
            <w:top w:val="none" w:sz="0" w:space="0" w:color="auto"/>
            <w:left w:val="none" w:sz="0" w:space="0" w:color="auto"/>
            <w:bottom w:val="none" w:sz="0" w:space="0" w:color="auto"/>
            <w:right w:val="none" w:sz="0" w:space="0" w:color="auto"/>
          </w:divBdr>
        </w:div>
        <w:div w:id="717169653">
          <w:marLeft w:val="1526"/>
          <w:marRight w:val="0"/>
          <w:marTop w:val="0"/>
          <w:marBottom w:val="120"/>
          <w:divBdr>
            <w:top w:val="none" w:sz="0" w:space="0" w:color="auto"/>
            <w:left w:val="none" w:sz="0" w:space="0" w:color="auto"/>
            <w:bottom w:val="none" w:sz="0" w:space="0" w:color="auto"/>
            <w:right w:val="none" w:sz="0" w:space="0" w:color="auto"/>
          </w:divBdr>
        </w:div>
        <w:div w:id="1558665759">
          <w:marLeft w:val="994"/>
          <w:marRight w:val="0"/>
          <w:marTop w:val="0"/>
          <w:marBottom w:val="120"/>
          <w:divBdr>
            <w:top w:val="none" w:sz="0" w:space="0" w:color="auto"/>
            <w:left w:val="none" w:sz="0" w:space="0" w:color="auto"/>
            <w:bottom w:val="none" w:sz="0" w:space="0" w:color="auto"/>
            <w:right w:val="none" w:sz="0" w:space="0" w:color="auto"/>
          </w:divBdr>
        </w:div>
        <w:div w:id="602883279">
          <w:marLeft w:val="1526"/>
          <w:marRight w:val="0"/>
          <w:marTop w:val="0"/>
          <w:marBottom w:val="120"/>
          <w:divBdr>
            <w:top w:val="none" w:sz="0" w:space="0" w:color="auto"/>
            <w:left w:val="none" w:sz="0" w:space="0" w:color="auto"/>
            <w:bottom w:val="none" w:sz="0" w:space="0" w:color="auto"/>
            <w:right w:val="none" w:sz="0" w:space="0" w:color="auto"/>
          </w:divBdr>
        </w:div>
        <w:div w:id="328405630">
          <w:marLeft w:val="1526"/>
          <w:marRight w:val="0"/>
          <w:marTop w:val="0"/>
          <w:marBottom w:val="120"/>
          <w:divBdr>
            <w:top w:val="none" w:sz="0" w:space="0" w:color="auto"/>
            <w:left w:val="none" w:sz="0" w:space="0" w:color="auto"/>
            <w:bottom w:val="none" w:sz="0" w:space="0" w:color="auto"/>
            <w:right w:val="none" w:sz="0" w:space="0" w:color="auto"/>
          </w:divBdr>
        </w:div>
        <w:div w:id="367879690">
          <w:marLeft w:val="994"/>
          <w:marRight w:val="0"/>
          <w:marTop w:val="0"/>
          <w:marBottom w:val="120"/>
          <w:divBdr>
            <w:top w:val="none" w:sz="0" w:space="0" w:color="auto"/>
            <w:left w:val="none" w:sz="0" w:space="0" w:color="auto"/>
            <w:bottom w:val="none" w:sz="0" w:space="0" w:color="auto"/>
            <w:right w:val="none" w:sz="0" w:space="0" w:color="auto"/>
          </w:divBdr>
        </w:div>
        <w:div w:id="158884602">
          <w:marLeft w:val="1526"/>
          <w:marRight w:val="0"/>
          <w:marTop w:val="0"/>
          <w:marBottom w:val="120"/>
          <w:divBdr>
            <w:top w:val="none" w:sz="0" w:space="0" w:color="auto"/>
            <w:left w:val="none" w:sz="0" w:space="0" w:color="auto"/>
            <w:bottom w:val="none" w:sz="0" w:space="0" w:color="auto"/>
            <w:right w:val="none" w:sz="0" w:space="0" w:color="auto"/>
          </w:divBdr>
        </w:div>
        <w:div w:id="1595817650">
          <w:marLeft w:val="1526"/>
          <w:marRight w:val="0"/>
          <w:marTop w:val="0"/>
          <w:marBottom w:val="120"/>
          <w:divBdr>
            <w:top w:val="none" w:sz="0" w:space="0" w:color="auto"/>
            <w:left w:val="none" w:sz="0" w:space="0" w:color="auto"/>
            <w:bottom w:val="none" w:sz="0" w:space="0" w:color="auto"/>
            <w:right w:val="none" w:sz="0" w:space="0" w:color="auto"/>
          </w:divBdr>
        </w:div>
        <w:div w:id="1320882786">
          <w:marLeft w:val="1526"/>
          <w:marRight w:val="0"/>
          <w:marTop w:val="0"/>
          <w:marBottom w:val="120"/>
          <w:divBdr>
            <w:top w:val="none" w:sz="0" w:space="0" w:color="auto"/>
            <w:left w:val="none" w:sz="0" w:space="0" w:color="auto"/>
            <w:bottom w:val="none" w:sz="0" w:space="0" w:color="auto"/>
            <w:right w:val="none" w:sz="0" w:space="0" w:color="auto"/>
          </w:divBdr>
        </w:div>
        <w:div w:id="1034309272">
          <w:marLeft w:val="1526"/>
          <w:marRight w:val="0"/>
          <w:marTop w:val="0"/>
          <w:marBottom w:val="120"/>
          <w:divBdr>
            <w:top w:val="none" w:sz="0" w:space="0" w:color="auto"/>
            <w:left w:val="none" w:sz="0" w:space="0" w:color="auto"/>
            <w:bottom w:val="none" w:sz="0" w:space="0" w:color="auto"/>
            <w:right w:val="none" w:sz="0" w:space="0" w:color="auto"/>
          </w:divBdr>
        </w:div>
      </w:divsChild>
    </w:div>
    <w:div w:id="825823971">
      <w:bodyDiv w:val="1"/>
      <w:marLeft w:val="0"/>
      <w:marRight w:val="0"/>
      <w:marTop w:val="0"/>
      <w:marBottom w:val="0"/>
      <w:divBdr>
        <w:top w:val="none" w:sz="0" w:space="0" w:color="auto"/>
        <w:left w:val="none" w:sz="0" w:space="0" w:color="auto"/>
        <w:bottom w:val="none" w:sz="0" w:space="0" w:color="auto"/>
        <w:right w:val="none" w:sz="0" w:space="0" w:color="auto"/>
      </w:divBdr>
    </w:div>
    <w:div w:id="832720552">
      <w:bodyDiv w:val="1"/>
      <w:marLeft w:val="0"/>
      <w:marRight w:val="0"/>
      <w:marTop w:val="0"/>
      <w:marBottom w:val="0"/>
      <w:divBdr>
        <w:top w:val="none" w:sz="0" w:space="0" w:color="auto"/>
        <w:left w:val="none" w:sz="0" w:space="0" w:color="auto"/>
        <w:bottom w:val="none" w:sz="0" w:space="0" w:color="auto"/>
        <w:right w:val="none" w:sz="0" w:space="0" w:color="auto"/>
      </w:divBdr>
      <w:divsChild>
        <w:div w:id="372535024">
          <w:marLeft w:val="446"/>
          <w:marRight w:val="0"/>
          <w:marTop w:val="0"/>
          <w:marBottom w:val="120"/>
          <w:divBdr>
            <w:top w:val="none" w:sz="0" w:space="0" w:color="auto"/>
            <w:left w:val="none" w:sz="0" w:space="0" w:color="auto"/>
            <w:bottom w:val="none" w:sz="0" w:space="0" w:color="auto"/>
            <w:right w:val="none" w:sz="0" w:space="0" w:color="auto"/>
          </w:divBdr>
        </w:div>
        <w:div w:id="1550997237">
          <w:marLeft w:val="994"/>
          <w:marRight w:val="0"/>
          <w:marTop w:val="0"/>
          <w:marBottom w:val="120"/>
          <w:divBdr>
            <w:top w:val="none" w:sz="0" w:space="0" w:color="auto"/>
            <w:left w:val="none" w:sz="0" w:space="0" w:color="auto"/>
            <w:bottom w:val="none" w:sz="0" w:space="0" w:color="auto"/>
            <w:right w:val="none" w:sz="0" w:space="0" w:color="auto"/>
          </w:divBdr>
        </w:div>
        <w:div w:id="1032267912">
          <w:marLeft w:val="994"/>
          <w:marRight w:val="0"/>
          <w:marTop w:val="0"/>
          <w:marBottom w:val="120"/>
          <w:divBdr>
            <w:top w:val="none" w:sz="0" w:space="0" w:color="auto"/>
            <w:left w:val="none" w:sz="0" w:space="0" w:color="auto"/>
            <w:bottom w:val="none" w:sz="0" w:space="0" w:color="auto"/>
            <w:right w:val="none" w:sz="0" w:space="0" w:color="auto"/>
          </w:divBdr>
        </w:div>
        <w:div w:id="1107197192">
          <w:marLeft w:val="1526"/>
          <w:marRight w:val="0"/>
          <w:marTop w:val="0"/>
          <w:marBottom w:val="120"/>
          <w:divBdr>
            <w:top w:val="none" w:sz="0" w:space="0" w:color="auto"/>
            <w:left w:val="none" w:sz="0" w:space="0" w:color="auto"/>
            <w:bottom w:val="none" w:sz="0" w:space="0" w:color="auto"/>
            <w:right w:val="none" w:sz="0" w:space="0" w:color="auto"/>
          </w:divBdr>
        </w:div>
        <w:div w:id="98527932">
          <w:marLeft w:val="994"/>
          <w:marRight w:val="0"/>
          <w:marTop w:val="0"/>
          <w:marBottom w:val="120"/>
          <w:divBdr>
            <w:top w:val="none" w:sz="0" w:space="0" w:color="auto"/>
            <w:left w:val="none" w:sz="0" w:space="0" w:color="auto"/>
            <w:bottom w:val="none" w:sz="0" w:space="0" w:color="auto"/>
            <w:right w:val="none" w:sz="0" w:space="0" w:color="auto"/>
          </w:divBdr>
        </w:div>
        <w:div w:id="290330992">
          <w:marLeft w:val="994"/>
          <w:marRight w:val="0"/>
          <w:marTop w:val="0"/>
          <w:marBottom w:val="120"/>
          <w:divBdr>
            <w:top w:val="none" w:sz="0" w:space="0" w:color="auto"/>
            <w:left w:val="none" w:sz="0" w:space="0" w:color="auto"/>
            <w:bottom w:val="none" w:sz="0" w:space="0" w:color="auto"/>
            <w:right w:val="none" w:sz="0" w:space="0" w:color="auto"/>
          </w:divBdr>
        </w:div>
        <w:div w:id="1119490570">
          <w:marLeft w:val="1526"/>
          <w:marRight w:val="0"/>
          <w:marTop w:val="0"/>
          <w:marBottom w:val="120"/>
          <w:divBdr>
            <w:top w:val="none" w:sz="0" w:space="0" w:color="auto"/>
            <w:left w:val="none" w:sz="0" w:space="0" w:color="auto"/>
            <w:bottom w:val="none" w:sz="0" w:space="0" w:color="auto"/>
            <w:right w:val="none" w:sz="0" w:space="0" w:color="auto"/>
          </w:divBdr>
        </w:div>
        <w:div w:id="87577439">
          <w:marLeft w:val="1526"/>
          <w:marRight w:val="0"/>
          <w:marTop w:val="0"/>
          <w:marBottom w:val="120"/>
          <w:divBdr>
            <w:top w:val="none" w:sz="0" w:space="0" w:color="auto"/>
            <w:left w:val="none" w:sz="0" w:space="0" w:color="auto"/>
            <w:bottom w:val="none" w:sz="0" w:space="0" w:color="auto"/>
            <w:right w:val="none" w:sz="0" w:space="0" w:color="auto"/>
          </w:divBdr>
        </w:div>
        <w:div w:id="1846045876">
          <w:marLeft w:val="1526"/>
          <w:marRight w:val="0"/>
          <w:marTop w:val="0"/>
          <w:marBottom w:val="120"/>
          <w:divBdr>
            <w:top w:val="none" w:sz="0" w:space="0" w:color="auto"/>
            <w:left w:val="none" w:sz="0" w:space="0" w:color="auto"/>
            <w:bottom w:val="none" w:sz="0" w:space="0" w:color="auto"/>
            <w:right w:val="none" w:sz="0" w:space="0" w:color="auto"/>
          </w:divBdr>
        </w:div>
        <w:div w:id="527568989">
          <w:marLeft w:val="994"/>
          <w:marRight w:val="0"/>
          <w:marTop w:val="0"/>
          <w:marBottom w:val="120"/>
          <w:divBdr>
            <w:top w:val="none" w:sz="0" w:space="0" w:color="auto"/>
            <w:left w:val="none" w:sz="0" w:space="0" w:color="auto"/>
            <w:bottom w:val="none" w:sz="0" w:space="0" w:color="auto"/>
            <w:right w:val="none" w:sz="0" w:space="0" w:color="auto"/>
          </w:divBdr>
        </w:div>
        <w:div w:id="1263689814">
          <w:marLeft w:val="1526"/>
          <w:marRight w:val="0"/>
          <w:marTop w:val="0"/>
          <w:marBottom w:val="120"/>
          <w:divBdr>
            <w:top w:val="none" w:sz="0" w:space="0" w:color="auto"/>
            <w:left w:val="none" w:sz="0" w:space="0" w:color="auto"/>
            <w:bottom w:val="none" w:sz="0" w:space="0" w:color="auto"/>
            <w:right w:val="none" w:sz="0" w:space="0" w:color="auto"/>
          </w:divBdr>
        </w:div>
        <w:div w:id="538587148">
          <w:marLeft w:val="1526"/>
          <w:marRight w:val="0"/>
          <w:marTop w:val="0"/>
          <w:marBottom w:val="120"/>
          <w:divBdr>
            <w:top w:val="none" w:sz="0" w:space="0" w:color="auto"/>
            <w:left w:val="none" w:sz="0" w:space="0" w:color="auto"/>
            <w:bottom w:val="none" w:sz="0" w:space="0" w:color="auto"/>
            <w:right w:val="none" w:sz="0" w:space="0" w:color="auto"/>
          </w:divBdr>
        </w:div>
        <w:div w:id="355739524">
          <w:marLeft w:val="2074"/>
          <w:marRight w:val="0"/>
          <w:marTop w:val="0"/>
          <w:marBottom w:val="120"/>
          <w:divBdr>
            <w:top w:val="none" w:sz="0" w:space="0" w:color="auto"/>
            <w:left w:val="none" w:sz="0" w:space="0" w:color="auto"/>
            <w:bottom w:val="none" w:sz="0" w:space="0" w:color="auto"/>
            <w:right w:val="none" w:sz="0" w:space="0" w:color="auto"/>
          </w:divBdr>
        </w:div>
        <w:div w:id="1725710455">
          <w:marLeft w:val="2074"/>
          <w:marRight w:val="0"/>
          <w:marTop w:val="0"/>
          <w:marBottom w:val="120"/>
          <w:divBdr>
            <w:top w:val="none" w:sz="0" w:space="0" w:color="auto"/>
            <w:left w:val="none" w:sz="0" w:space="0" w:color="auto"/>
            <w:bottom w:val="none" w:sz="0" w:space="0" w:color="auto"/>
            <w:right w:val="none" w:sz="0" w:space="0" w:color="auto"/>
          </w:divBdr>
        </w:div>
      </w:divsChild>
    </w:div>
    <w:div w:id="833494595">
      <w:bodyDiv w:val="1"/>
      <w:marLeft w:val="0"/>
      <w:marRight w:val="0"/>
      <w:marTop w:val="0"/>
      <w:marBottom w:val="0"/>
      <w:divBdr>
        <w:top w:val="none" w:sz="0" w:space="0" w:color="auto"/>
        <w:left w:val="none" w:sz="0" w:space="0" w:color="auto"/>
        <w:bottom w:val="none" w:sz="0" w:space="0" w:color="auto"/>
        <w:right w:val="none" w:sz="0" w:space="0" w:color="auto"/>
      </w:divBdr>
      <w:divsChild>
        <w:div w:id="595594518">
          <w:marLeft w:val="446"/>
          <w:marRight w:val="0"/>
          <w:marTop w:val="0"/>
          <w:marBottom w:val="120"/>
          <w:divBdr>
            <w:top w:val="none" w:sz="0" w:space="0" w:color="auto"/>
            <w:left w:val="none" w:sz="0" w:space="0" w:color="auto"/>
            <w:bottom w:val="none" w:sz="0" w:space="0" w:color="auto"/>
            <w:right w:val="none" w:sz="0" w:space="0" w:color="auto"/>
          </w:divBdr>
        </w:div>
        <w:div w:id="644088290">
          <w:marLeft w:val="994"/>
          <w:marRight w:val="0"/>
          <w:marTop w:val="0"/>
          <w:marBottom w:val="120"/>
          <w:divBdr>
            <w:top w:val="none" w:sz="0" w:space="0" w:color="auto"/>
            <w:left w:val="none" w:sz="0" w:space="0" w:color="auto"/>
            <w:bottom w:val="none" w:sz="0" w:space="0" w:color="auto"/>
            <w:right w:val="none" w:sz="0" w:space="0" w:color="auto"/>
          </w:divBdr>
        </w:div>
        <w:div w:id="971061042">
          <w:marLeft w:val="994"/>
          <w:marRight w:val="0"/>
          <w:marTop w:val="0"/>
          <w:marBottom w:val="120"/>
          <w:divBdr>
            <w:top w:val="none" w:sz="0" w:space="0" w:color="auto"/>
            <w:left w:val="none" w:sz="0" w:space="0" w:color="auto"/>
            <w:bottom w:val="none" w:sz="0" w:space="0" w:color="auto"/>
            <w:right w:val="none" w:sz="0" w:space="0" w:color="auto"/>
          </w:divBdr>
        </w:div>
        <w:div w:id="961233879">
          <w:marLeft w:val="994"/>
          <w:marRight w:val="0"/>
          <w:marTop w:val="0"/>
          <w:marBottom w:val="120"/>
          <w:divBdr>
            <w:top w:val="none" w:sz="0" w:space="0" w:color="auto"/>
            <w:left w:val="none" w:sz="0" w:space="0" w:color="auto"/>
            <w:bottom w:val="none" w:sz="0" w:space="0" w:color="auto"/>
            <w:right w:val="none" w:sz="0" w:space="0" w:color="auto"/>
          </w:divBdr>
        </w:div>
        <w:div w:id="1528904835">
          <w:marLeft w:val="446"/>
          <w:marRight w:val="0"/>
          <w:marTop w:val="0"/>
          <w:marBottom w:val="120"/>
          <w:divBdr>
            <w:top w:val="none" w:sz="0" w:space="0" w:color="auto"/>
            <w:left w:val="none" w:sz="0" w:space="0" w:color="auto"/>
            <w:bottom w:val="none" w:sz="0" w:space="0" w:color="auto"/>
            <w:right w:val="none" w:sz="0" w:space="0" w:color="auto"/>
          </w:divBdr>
        </w:div>
        <w:div w:id="1222714728">
          <w:marLeft w:val="994"/>
          <w:marRight w:val="0"/>
          <w:marTop w:val="0"/>
          <w:marBottom w:val="120"/>
          <w:divBdr>
            <w:top w:val="none" w:sz="0" w:space="0" w:color="auto"/>
            <w:left w:val="none" w:sz="0" w:space="0" w:color="auto"/>
            <w:bottom w:val="none" w:sz="0" w:space="0" w:color="auto"/>
            <w:right w:val="none" w:sz="0" w:space="0" w:color="auto"/>
          </w:divBdr>
        </w:div>
        <w:div w:id="1955596998">
          <w:marLeft w:val="994"/>
          <w:marRight w:val="0"/>
          <w:marTop w:val="0"/>
          <w:marBottom w:val="120"/>
          <w:divBdr>
            <w:top w:val="none" w:sz="0" w:space="0" w:color="auto"/>
            <w:left w:val="none" w:sz="0" w:space="0" w:color="auto"/>
            <w:bottom w:val="none" w:sz="0" w:space="0" w:color="auto"/>
            <w:right w:val="none" w:sz="0" w:space="0" w:color="auto"/>
          </w:divBdr>
        </w:div>
        <w:div w:id="738096497">
          <w:marLeft w:val="994"/>
          <w:marRight w:val="0"/>
          <w:marTop w:val="0"/>
          <w:marBottom w:val="120"/>
          <w:divBdr>
            <w:top w:val="none" w:sz="0" w:space="0" w:color="auto"/>
            <w:left w:val="none" w:sz="0" w:space="0" w:color="auto"/>
            <w:bottom w:val="none" w:sz="0" w:space="0" w:color="auto"/>
            <w:right w:val="none" w:sz="0" w:space="0" w:color="auto"/>
          </w:divBdr>
        </w:div>
        <w:div w:id="1405102297">
          <w:marLeft w:val="446"/>
          <w:marRight w:val="0"/>
          <w:marTop w:val="0"/>
          <w:marBottom w:val="120"/>
          <w:divBdr>
            <w:top w:val="none" w:sz="0" w:space="0" w:color="auto"/>
            <w:left w:val="none" w:sz="0" w:space="0" w:color="auto"/>
            <w:bottom w:val="none" w:sz="0" w:space="0" w:color="auto"/>
            <w:right w:val="none" w:sz="0" w:space="0" w:color="auto"/>
          </w:divBdr>
        </w:div>
        <w:div w:id="1582829821">
          <w:marLeft w:val="994"/>
          <w:marRight w:val="0"/>
          <w:marTop w:val="0"/>
          <w:marBottom w:val="120"/>
          <w:divBdr>
            <w:top w:val="none" w:sz="0" w:space="0" w:color="auto"/>
            <w:left w:val="none" w:sz="0" w:space="0" w:color="auto"/>
            <w:bottom w:val="none" w:sz="0" w:space="0" w:color="auto"/>
            <w:right w:val="none" w:sz="0" w:space="0" w:color="auto"/>
          </w:divBdr>
        </w:div>
        <w:div w:id="1837838634">
          <w:marLeft w:val="994"/>
          <w:marRight w:val="0"/>
          <w:marTop w:val="0"/>
          <w:marBottom w:val="120"/>
          <w:divBdr>
            <w:top w:val="none" w:sz="0" w:space="0" w:color="auto"/>
            <w:left w:val="none" w:sz="0" w:space="0" w:color="auto"/>
            <w:bottom w:val="none" w:sz="0" w:space="0" w:color="auto"/>
            <w:right w:val="none" w:sz="0" w:space="0" w:color="auto"/>
          </w:divBdr>
        </w:div>
      </w:divsChild>
    </w:div>
    <w:div w:id="1141650339">
      <w:bodyDiv w:val="1"/>
      <w:marLeft w:val="0"/>
      <w:marRight w:val="0"/>
      <w:marTop w:val="0"/>
      <w:marBottom w:val="0"/>
      <w:divBdr>
        <w:top w:val="none" w:sz="0" w:space="0" w:color="auto"/>
        <w:left w:val="none" w:sz="0" w:space="0" w:color="auto"/>
        <w:bottom w:val="none" w:sz="0" w:space="0" w:color="auto"/>
        <w:right w:val="none" w:sz="0" w:space="0" w:color="auto"/>
      </w:divBdr>
      <w:divsChild>
        <w:div w:id="70391659">
          <w:marLeft w:val="446"/>
          <w:marRight w:val="0"/>
          <w:marTop w:val="0"/>
          <w:marBottom w:val="120"/>
          <w:divBdr>
            <w:top w:val="none" w:sz="0" w:space="0" w:color="auto"/>
            <w:left w:val="none" w:sz="0" w:space="0" w:color="auto"/>
            <w:bottom w:val="none" w:sz="0" w:space="0" w:color="auto"/>
            <w:right w:val="none" w:sz="0" w:space="0" w:color="auto"/>
          </w:divBdr>
        </w:div>
        <w:div w:id="1438135866">
          <w:marLeft w:val="994"/>
          <w:marRight w:val="0"/>
          <w:marTop w:val="0"/>
          <w:marBottom w:val="120"/>
          <w:divBdr>
            <w:top w:val="none" w:sz="0" w:space="0" w:color="auto"/>
            <w:left w:val="none" w:sz="0" w:space="0" w:color="auto"/>
            <w:bottom w:val="none" w:sz="0" w:space="0" w:color="auto"/>
            <w:right w:val="none" w:sz="0" w:space="0" w:color="auto"/>
          </w:divBdr>
        </w:div>
        <w:div w:id="1269120762">
          <w:marLeft w:val="1526"/>
          <w:marRight w:val="0"/>
          <w:marTop w:val="0"/>
          <w:marBottom w:val="120"/>
          <w:divBdr>
            <w:top w:val="none" w:sz="0" w:space="0" w:color="auto"/>
            <w:left w:val="none" w:sz="0" w:space="0" w:color="auto"/>
            <w:bottom w:val="none" w:sz="0" w:space="0" w:color="auto"/>
            <w:right w:val="none" w:sz="0" w:space="0" w:color="auto"/>
          </w:divBdr>
        </w:div>
        <w:div w:id="1752846648">
          <w:marLeft w:val="1526"/>
          <w:marRight w:val="0"/>
          <w:marTop w:val="0"/>
          <w:marBottom w:val="120"/>
          <w:divBdr>
            <w:top w:val="none" w:sz="0" w:space="0" w:color="auto"/>
            <w:left w:val="none" w:sz="0" w:space="0" w:color="auto"/>
            <w:bottom w:val="none" w:sz="0" w:space="0" w:color="auto"/>
            <w:right w:val="none" w:sz="0" w:space="0" w:color="auto"/>
          </w:divBdr>
        </w:div>
        <w:div w:id="1526483774">
          <w:marLeft w:val="1526"/>
          <w:marRight w:val="0"/>
          <w:marTop w:val="0"/>
          <w:marBottom w:val="120"/>
          <w:divBdr>
            <w:top w:val="none" w:sz="0" w:space="0" w:color="auto"/>
            <w:left w:val="none" w:sz="0" w:space="0" w:color="auto"/>
            <w:bottom w:val="none" w:sz="0" w:space="0" w:color="auto"/>
            <w:right w:val="none" w:sz="0" w:space="0" w:color="auto"/>
          </w:divBdr>
        </w:div>
        <w:div w:id="710493982">
          <w:marLeft w:val="1526"/>
          <w:marRight w:val="0"/>
          <w:marTop w:val="0"/>
          <w:marBottom w:val="120"/>
          <w:divBdr>
            <w:top w:val="none" w:sz="0" w:space="0" w:color="auto"/>
            <w:left w:val="none" w:sz="0" w:space="0" w:color="auto"/>
            <w:bottom w:val="none" w:sz="0" w:space="0" w:color="auto"/>
            <w:right w:val="none" w:sz="0" w:space="0" w:color="auto"/>
          </w:divBdr>
        </w:div>
        <w:div w:id="448861438">
          <w:marLeft w:val="1526"/>
          <w:marRight w:val="0"/>
          <w:marTop w:val="0"/>
          <w:marBottom w:val="120"/>
          <w:divBdr>
            <w:top w:val="none" w:sz="0" w:space="0" w:color="auto"/>
            <w:left w:val="none" w:sz="0" w:space="0" w:color="auto"/>
            <w:bottom w:val="none" w:sz="0" w:space="0" w:color="auto"/>
            <w:right w:val="none" w:sz="0" w:space="0" w:color="auto"/>
          </w:divBdr>
        </w:div>
        <w:div w:id="1596598621">
          <w:marLeft w:val="994"/>
          <w:marRight w:val="0"/>
          <w:marTop w:val="0"/>
          <w:marBottom w:val="120"/>
          <w:divBdr>
            <w:top w:val="none" w:sz="0" w:space="0" w:color="auto"/>
            <w:left w:val="none" w:sz="0" w:space="0" w:color="auto"/>
            <w:bottom w:val="none" w:sz="0" w:space="0" w:color="auto"/>
            <w:right w:val="none" w:sz="0" w:space="0" w:color="auto"/>
          </w:divBdr>
        </w:div>
        <w:div w:id="84814583">
          <w:marLeft w:val="1526"/>
          <w:marRight w:val="0"/>
          <w:marTop w:val="0"/>
          <w:marBottom w:val="120"/>
          <w:divBdr>
            <w:top w:val="none" w:sz="0" w:space="0" w:color="auto"/>
            <w:left w:val="none" w:sz="0" w:space="0" w:color="auto"/>
            <w:bottom w:val="none" w:sz="0" w:space="0" w:color="auto"/>
            <w:right w:val="none" w:sz="0" w:space="0" w:color="auto"/>
          </w:divBdr>
        </w:div>
        <w:div w:id="720905066">
          <w:marLeft w:val="1526"/>
          <w:marRight w:val="0"/>
          <w:marTop w:val="0"/>
          <w:marBottom w:val="120"/>
          <w:divBdr>
            <w:top w:val="none" w:sz="0" w:space="0" w:color="auto"/>
            <w:left w:val="none" w:sz="0" w:space="0" w:color="auto"/>
            <w:bottom w:val="none" w:sz="0" w:space="0" w:color="auto"/>
            <w:right w:val="none" w:sz="0" w:space="0" w:color="auto"/>
          </w:divBdr>
        </w:div>
        <w:div w:id="1727558547">
          <w:marLeft w:val="1526"/>
          <w:marRight w:val="0"/>
          <w:marTop w:val="0"/>
          <w:marBottom w:val="120"/>
          <w:divBdr>
            <w:top w:val="none" w:sz="0" w:space="0" w:color="auto"/>
            <w:left w:val="none" w:sz="0" w:space="0" w:color="auto"/>
            <w:bottom w:val="none" w:sz="0" w:space="0" w:color="auto"/>
            <w:right w:val="none" w:sz="0" w:space="0" w:color="auto"/>
          </w:divBdr>
        </w:div>
        <w:div w:id="1616401182">
          <w:marLeft w:val="1526"/>
          <w:marRight w:val="0"/>
          <w:marTop w:val="0"/>
          <w:marBottom w:val="120"/>
          <w:divBdr>
            <w:top w:val="none" w:sz="0" w:space="0" w:color="auto"/>
            <w:left w:val="none" w:sz="0" w:space="0" w:color="auto"/>
            <w:bottom w:val="none" w:sz="0" w:space="0" w:color="auto"/>
            <w:right w:val="none" w:sz="0" w:space="0" w:color="auto"/>
          </w:divBdr>
        </w:div>
      </w:divsChild>
    </w:div>
    <w:div w:id="1169446627">
      <w:bodyDiv w:val="1"/>
      <w:marLeft w:val="0"/>
      <w:marRight w:val="0"/>
      <w:marTop w:val="0"/>
      <w:marBottom w:val="0"/>
      <w:divBdr>
        <w:top w:val="none" w:sz="0" w:space="0" w:color="auto"/>
        <w:left w:val="none" w:sz="0" w:space="0" w:color="auto"/>
        <w:bottom w:val="none" w:sz="0" w:space="0" w:color="auto"/>
        <w:right w:val="none" w:sz="0" w:space="0" w:color="auto"/>
      </w:divBdr>
      <w:divsChild>
        <w:div w:id="1680935311">
          <w:marLeft w:val="446"/>
          <w:marRight w:val="0"/>
          <w:marTop w:val="0"/>
          <w:marBottom w:val="120"/>
          <w:divBdr>
            <w:top w:val="none" w:sz="0" w:space="0" w:color="auto"/>
            <w:left w:val="none" w:sz="0" w:space="0" w:color="auto"/>
            <w:bottom w:val="none" w:sz="0" w:space="0" w:color="auto"/>
            <w:right w:val="none" w:sz="0" w:space="0" w:color="auto"/>
          </w:divBdr>
        </w:div>
      </w:divsChild>
    </w:div>
    <w:div w:id="1338657510">
      <w:bodyDiv w:val="1"/>
      <w:marLeft w:val="0"/>
      <w:marRight w:val="0"/>
      <w:marTop w:val="0"/>
      <w:marBottom w:val="0"/>
      <w:divBdr>
        <w:top w:val="none" w:sz="0" w:space="0" w:color="auto"/>
        <w:left w:val="none" w:sz="0" w:space="0" w:color="auto"/>
        <w:bottom w:val="none" w:sz="0" w:space="0" w:color="auto"/>
        <w:right w:val="none" w:sz="0" w:space="0" w:color="auto"/>
      </w:divBdr>
      <w:divsChild>
        <w:div w:id="2017612268">
          <w:marLeft w:val="446"/>
          <w:marRight w:val="0"/>
          <w:marTop w:val="0"/>
          <w:marBottom w:val="120"/>
          <w:divBdr>
            <w:top w:val="none" w:sz="0" w:space="0" w:color="auto"/>
            <w:left w:val="none" w:sz="0" w:space="0" w:color="auto"/>
            <w:bottom w:val="none" w:sz="0" w:space="0" w:color="auto"/>
            <w:right w:val="none" w:sz="0" w:space="0" w:color="auto"/>
          </w:divBdr>
        </w:div>
        <w:div w:id="1348019993">
          <w:marLeft w:val="446"/>
          <w:marRight w:val="0"/>
          <w:marTop w:val="0"/>
          <w:marBottom w:val="120"/>
          <w:divBdr>
            <w:top w:val="none" w:sz="0" w:space="0" w:color="auto"/>
            <w:left w:val="none" w:sz="0" w:space="0" w:color="auto"/>
            <w:bottom w:val="none" w:sz="0" w:space="0" w:color="auto"/>
            <w:right w:val="none" w:sz="0" w:space="0" w:color="auto"/>
          </w:divBdr>
        </w:div>
        <w:div w:id="1646009657">
          <w:marLeft w:val="1267"/>
          <w:marRight w:val="0"/>
          <w:marTop w:val="0"/>
          <w:marBottom w:val="120"/>
          <w:divBdr>
            <w:top w:val="none" w:sz="0" w:space="0" w:color="auto"/>
            <w:left w:val="none" w:sz="0" w:space="0" w:color="auto"/>
            <w:bottom w:val="none" w:sz="0" w:space="0" w:color="auto"/>
            <w:right w:val="none" w:sz="0" w:space="0" w:color="auto"/>
          </w:divBdr>
        </w:div>
        <w:div w:id="714623059">
          <w:marLeft w:val="1267"/>
          <w:marRight w:val="0"/>
          <w:marTop w:val="0"/>
          <w:marBottom w:val="120"/>
          <w:divBdr>
            <w:top w:val="none" w:sz="0" w:space="0" w:color="auto"/>
            <w:left w:val="none" w:sz="0" w:space="0" w:color="auto"/>
            <w:bottom w:val="none" w:sz="0" w:space="0" w:color="auto"/>
            <w:right w:val="none" w:sz="0" w:space="0" w:color="auto"/>
          </w:divBdr>
        </w:div>
        <w:div w:id="384182208">
          <w:marLeft w:val="1267"/>
          <w:marRight w:val="0"/>
          <w:marTop w:val="0"/>
          <w:marBottom w:val="120"/>
          <w:divBdr>
            <w:top w:val="none" w:sz="0" w:space="0" w:color="auto"/>
            <w:left w:val="none" w:sz="0" w:space="0" w:color="auto"/>
            <w:bottom w:val="none" w:sz="0" w:space="0" w:color="auto"/>
            <w:right w:val="none" w:sz="0" w:space="0" w:color="auto"/>
          </w:divBdr>
        </w:div>
        <w:div w:id="507869260">
          <w:marLeft w:val="1267"/>
          <w:marRight w:val="0"/>
          <w:marTop w:val="0"/>
          <w:marBottom w:val="120"/>
          <w:divBdr>
            <w:top w:val="none" w:sz="0" w:space="0" w:color="auto"/>
            <w:left w:val="none" w:sz="0" w:space="0" w:color="auto"/>
            <w:bottom w:val="none" w:sz="0" w:space="0" w:color="auto"/>
            <w:right w:val="none" w:sz="0" w:space="0" w:color="auto"/>
          </w:divBdr>
        </w:div>
        <w:div w:id="1258440682">
          <w:marLeft w:val="446"/>
          <w:marRight w:val="0"/>
          <w:marTop w:val="0"/>
          <w:marBottom w:val="120"/>
          <w:divBdr>
            <w:top w:val="none" w:sz="0" w:space="0" w:color="auto"/>
            <w:left w:val="none" w:sz="0" w:space="0" w:color="auto"/>
            <w:bottom w:val="none" w:sz="0" w:space="0" w:color="auto"/>
            <w:right w:val="none" w:sz="0" w:space="0" w:color="auto"/>
          </w:divBdr>
        </w:div>
        <w:div w:id="1563565057">
          <w:marLeft w:val="446"/>
          <w:marRight w:val="0"/>
          <w:marTop w:val="0"/>
          <w:marBottom w:val="120"/>
          <w:divBdr>
            <w:top w:val="none" w:sz="0" w:space="0" w:color="auto"/>
            <w:left w:val="none" w:sz="0" w:space="0" w:color="auto"/>
            <w:bottom w:val="none" w:sz="0" w:space="0" w:color="auto"/>
            <w:right w:val="none" w:sz="0" w:space="0" w:color="auto"/>
          </w:divBdr>
        </w:div>
      </w:divsChild>
    </w:div>
    <w:div w:id="1552034195">
      <w:bodyDiv w:val="1"/>
      <w:marLeft w:val="0"/>
      <w:marRight w:val="0"/>
      <w:marTop w:val="0"/>
      <w:marBottom w:val="0"/>
      <w:divBdr>
        <w:top w:val="none" w:sz="0" w:space="0" w:color="auto"/>
        <w:left w:val="none" w:sz="0" w:space="0" w:color="auto"/>
        <w:bottom w:val="none" w:sz="0" w:space="0" w:color="auto"/>
        <w:right w:val="none" w:sz="0" w:space="0" w:color="auto"/>
      </w:divBdr>
      <w:divsChild>
        <w:div w:id="1228808828">
          <w:marLeft w:val="806"/>
          <w:marRight w:val="0"/>
          <w:marTop w:val="0"/>
          <w:marBottom w:val="120"/>
          <w:divBdr>
            <w:top w:val="none" w:sz="0" w:space="0" w:color="auto"/>
            <w:left w:val="none" w:sz="0" w:space="0" w:color="auto"/>
            <w:bottom w:val="none" w:sz="0" w:space="0" w:color="auto"/>
            <w:right w:val="none" w:sz="0" w:space="0" w:color="auto"/>
          </w:divBdr>
        </w:div>
        <w:div w:id="786974566">
          <w:marLeft w:val="1354"/>
          <w:marRight w:val="0"/>
          <w:marTop w:val="0"/>
          <w:marBottom w:val="120"/>
          <w:divBdr>
            <w:top w:val="none" w:sz="0" w:space="0" w:color="auto"/>
            <w:left w:val="none" w:sz="0" w:space="0" w:color="auto"/>
            <w:bottom w:val="none" w:sz="0" w:space="0" w:color="auto"/>
            <w:right w:val="none" w:sz="0" w:space="0" w:color="auto"/>
          </w:divBdr>
        </w:div>
        <w:div w:id="2124836814">
          <w:marLeft w:val="806"/>
          <w:marRight w:val="0"/>
          <w:marTop w:val="0"/>
          <w:marBottom w:val="120"/>
          <w:divBdr>
            <w:top w:val="none" w:sz="0" w:space="0" w:color="auto"/>
            <w:left w:val="none" w:sz="0" w:space="0" w:color="auto"/>
            <w:bottom w:val="none" w:sz="0" w:space="0" w:color="auto"/>
            <w:right w:val="none" w:sz="0" w:space="0" w:color="auto"/>
          </w:divBdr>
        </w:div>
        <w:div w:id="1991323557">
          <w:marLeft w:val="1354"/>
          <w:marRight w:val="0"/>
          <w:marTop w:val="0"/>
          <w:marBottom w:val="120"/>
          <w:divBdr>
            <w:top w:val="none" w:sz="0" w:space="0" w:color="auto"/>
            <w:left w:val="none" w:sz="0" w:space="0" w:color="auto"/>
            <w:bottom w:val="none" w:sz="0" w:space="0" w:color="auto"/>
            <w:right w:val="none" w:sz="0" w:space="0" w:color="auto"/>
          </w:divBdr>
        </w:div>
      </w:divsChild>
    </w:div>
    <w:div w:id="1567690175">
      <w:bodyDiv w:val="1"/>
      <w:marLeft w:val="0"/>
      <w:marRight w:val="0"/>
      <w:marTop w:val="0"/>
      <w:marBottom w:val="0"/>
      <w:divBdr>
        <w:top w:val="none" w:sz="0" w:space="0" w:color="auto"/>
        <w:left w:val="none" w:sz="0" w:space="0" w:color="auto"/>
        <w:bottom w:val="none" w:sz="0" w:space="0" w:color="auto"/>
        <w:right w:val="none" w:sz="0" w:space="0" w:color="auto"/>
      </w:divBdr>
      <w:divsChild>
        <w:div w:id="266541360">
          <w:marLeft w:val="446"/>
          <w:marRight w:val="0"/>
          <w:marTop w:val="0"/>
          <w:marBottom w:val="120"/>
          <w:divBdr>
            <w:top w:val="none" w:sz="0" w:space="0" w:color="auto"/>
            <w:left w:val="none" w:sz="0" w:space="0" w:color="auto"/>
            <w:bottom w:val="none" w:sz="0" w:space="0" w:color="auto"/>
            <w:right w:val="none" w:sz="0" w:space="0" w:color="auto"/>
          </w:divBdr>
        </w:div>
        <w:div w:id="575870090">
          <w:marLeft w:val="994"/>
          <w:marRight w:val="0"/>
          <w:marTop w:val="0"/>
          <w:marBottom w:val="120"/>
          <w:divBdr>
            <w:top w:val="none" w:sz="0" w:space="0" w:color="auto"/>
            <w:left w:val="none" w:sz="0" w:space="0" w:color="auto"/>
            <w:bottom w:val="none" w:sz="0" w:space="0" w:color="auto"/>
            <w:right w:val="none" w:sz="0" w:space="0" w:color="auto"/>
          </w:divBdr>
        </w:div>
        <w:div w:id="2100636426">
          <w:marLeft w:val="994"/>
          <w:marRight w:val="0"/>
          <w:marTop w:val="0"/>
          <w:marBottom w:val="120"/>
          <w:divBdr>
            <w:top w:val="none" w:sz="0" w:space="0" w:color="auto"/>
            <w:left w:val="none" w:sz="0" w:space="0" w:color="auto"/>
            <w:bottom w:val="none" w:sz="0" w:space="0" w:color="auto"/>
            <w:right w:val="none" w:sz="0" w:space="0" w:color="auto"/>
          </w:divBdr>
        </w:div>
        <w:div w:id="1107773877">
          <w:marLeft w:val="994"/>
          <w:marRight w:val="0"/>
          <w:marTop w:val="0"/>
          <w:marBottom w:val="120"/>
          <w:divBdr>
            <w:top w:val="none" w:sz="0" w:space="0" w:color="auto"/>
            <w:left w:val="none" w:sz="0" w:space="0" w:color="auto"/>
            <w:bottom w:val="none" w:sz="0" w:space="0" w:color="auto"/>
            <w:right w:val="none" w:sz="0" w:space="0" w:color="auto"/>
          </w:divBdr>
        </w:div>
        <w:div w:id="1545098638">
          <w:marLeft w:val="994"/>
          <w:marRight w:val="0"/>
          <w:marTop w:val="0"/>
          <w:marBottom w:val="120"/>
          <w:divBdr>
            <w:top w:val="none" w:sz="0" w:space="0" w:color="auto"/>
            <w:left w:val="none" w:sz="0" w:space="0" w:color="auto"/>
            <w:bottom w:val="none" w:sz="0" w:space="0" w:color="auto"/>
            <w:right w:val="none" w:sz="0" w:space="0" w:color="auto"/>
          </w:divBdr>
        </w:div>
        <w:div w:id="455687220">
          <w:marLeft w:val="994"/>
          <w:marRight w:val="0"/>
          <w:marTop w:val="0"/>
          <w:marBottom w:val="120"/>
          <w:divBdr>
            <w:top w:val="none" w:sz="0" w:space="0" w:color="auto"/>
            <w:left w:val="none" w:sz="0" w:space="0" w:color="auto"/>
            <w:bottom w:val="none" w:sz="0" w:space="0" w:color="auto"/>
            <w:right w:val="none" w:sz="0" w:space="0" w:color="auto"/>
          </w:divBdr>
        </w:div>
        <w:div w:id="1656689309">
          <w:marLeft w:val="994"/>
          <w:marRight w:val="0"/>
          <w:marTop w:val="0"/>
          <w:marBottom w:val="120"/>
          <w:divBdr>
            <w:top w:val="none" w:sz="0" w:space="0" w:color="auto"/>
            <w:left w:val="none" w:sz="0" w:space="0" w:color="auto"/>
            <w:bottom w:val="none" w:sz="0" w:space="0" w:color="auto"/>
            <w:right w:val="none" w:sz="0" w:space="0" w:color="auto"/>
          </w:divBdr>
        </w:div>
        <w:div w:id="1724718606">
          <w:marLeft w:val="994"/>
          <w:marRight w:val="0"/>
          <w:marTop w:val="0"/>
          <w:marBottom w:val="120"/>
          <w:divBdr>
            <w:top w:val="none" w:sz="0" w:space="0" w:color="auto"/>
            <w:left w:val="none" w:sz="0" w:space="0" w:color="auto"/>
            <w:bottom w:val="none" w:sz="0" w:space="0" w:color="auto"/>
            <w:right w:val="none" w:sz="0" w:space="0" w:color="auto"/>
          </w:divBdr>
        </w:div>
        <w:div w:id="126550204">
          <w:marLeft w:val="994"/>
          <w:marRight w:val="0"/>
          <w:marTop w:val="0"/>
          <w:marBottom w:val="120"/>
          <w:divBdr>
            <w:top w:val="none" w:sz="0" w:space="0" w:color="auto"/>
            <w:left w:val="none" w:sz="0" w:space="0" w:color="auto"/>
            <w:bottom w:val="none" w:sz="0" w:space="0" w:color="auto"/>
            <w:right w:val="none" w:sz="0" w:space="0" w:color="auto"/>
          </w:divBdr>
        </w:div>
        <w:div w:id="68816768">
          <w:marLeft w:val="994"/>
          <w:marRight w:val="0"/>
          <w:marTop w:val="0"/>
          <w:marBottom w:val="120"/>
          <w:divBdr>
            <w:top w:val="none" w:sz="0" w:space="0" w:color="auto"/>
            <w:left w:val="none" w:sz="0" w:space="0" w:color="auto"/>
            <w:bottom w:val="none" w:sz="0" w:space="0" w:color="auto"/>
            <w:right w:val="none" w:sz="0" w:space="0" w:color="auto"/>
          </w:divBdr>
        </w:div>
        <w:div w:id="1818065379">
          <w:marLeft w:val="446"/>
          <w:marRight w:val="0"/>
          <w:marTop w:val="0"/>
          <w:marBottom w:val="120"/>
          <w:divBdr>
            <w:top w:val="none" w:sz="0" w:space="0" w:color="auto"/>
            <w:left w:val="none" w:sz="0" w:space="0" w:color="auto"/>
            <w:bottom w:val="none" w:sz="0" w:space="0" w:color="auto"/>
            <w:right w:val="none" w:sz="0" w:space="0" w:color="auto"/>
          </w:divBdr>
        </w:div>
        <w:div w:id="542255330">
          <w:marLeft w:val="994"/>
          <w:marRight w:val="0"/>
          <w:marTop w:val="0"/>
          <w:marBottom w:val="120"/>
          <w:divBdr>
            <w:top w:val="none" w:sz="0" w:space="0" w:color="auto"/>
            <w:left w:val="none" w:sz="0" w:space="0" w:color="auto"/>
            <w:bottom w:val="none" w:sz="0" w:space="0" w:color="auto"/>
            <w:right w:val="none" w:sz="0" w:space="0" w:color="auto"/>
          </w:divBdr>
        </w:div>
        <w:div w:id="1162550497">
          <w:marLeft w:val="994"/>
          <w:marRight w:val="0"/>
          <w:marTop w:val="0"/>
          <w:marBottom w:val="120"/>
          <w:divBdr>
            <w:top w:val="none" w:sz="0" w:space="0" w:color="auto"/>
            <w:left w:val="none" w:sz="0" w:space="0" w:color="auto"/>
            <w:bottom w:val="none" w:sz="0" w:space="0" w:color="auto"/>
            <w:right w:val="none" w:sz="0" w:space="0" w:color="auto"/>
          </w:divBdr>
        </w:div>
        <w:div w:id="2026976469">
          <w:marLeft w:val="994"/>
          <w:marRight w:val="0"/>
          <w:marTop w:val="0"/>
          <w:marBottom w:val="120"/>
          <w:divBdr>
            <w:top w:val="none" w:sz="0" w:space="0" w:color="auto"/>
            <w:left w:val="none" w:sz="0" w:space="0" w:color="auto"/>
            <w:bottom w:val="none" w:sz="0" w:space="0" w:color="auto"/>
            <w:right w:val="none" w:sz="0" w:space="0" w:color="auto"/>
          </w:divBdr>
        </w:div>
      </w:divsChild>
    </w:div>
    <w:div w:id="1667778488">
      <w:bodyDiv w:val="1"/>
      <w:marLeft w:val="0"/>
      <w:marRight w:val="0"/>
      <w:marTop w:val="0"/>
      <w:marBottom w:val="0"/>
      <w:divBdr>
        <w:top w:val="none" w:sz="0" w:space="0" w:color="auto"/>
        <w:left w:val="none" w:sz="0" w:space="0" w:color="auto"/>
        <w:bottom w:val="none" w:sz="0" w:space="0" w:color="auto"/>
        <w:right w:val="none" w:sz="0" w:space="0" w:color="auto"/>
      </w:divBdr>
      <w:divsChild>
        <w:div w:id="1185094317">
          <w:marLeft w:val="446"/>
          <w:marRight w:val="0"/>
          <w:marTop w:val="0"/>
          <w:marBottom w:val="120"/>
          <w:divBdr>
            <w:top w:val="none" w:sz="0" w:space="0" w:color="auto"/>
            <w:left w:val="none" w:sz="0" w:space="0" w:color="auto"/>
            <w:bottom w:val="none" w:sz="0" w:space="0" w:color="auto"/>
            <w:right w:val="none" w:sz="0" w:space="0" w:color="auto"/>
          </w:divBdr>
        </w:div>
        <w:div w:id="1187259214">
          <w:marLeft w:val="446"/>
          <w:marRight w:val="0"/>
          <w:marTop w:val="0"/>
          <w:marBottom w:val="120"/>
          <w:divBdr>
            <w:top w:val="none" w:sz="0" w:space="0" w:color="auto"/>
            <w:left w:val="none" w:sz="0" w:space="0" w:color="auto"/>
            <w:bottom w:val="none" w:sz="0" w:space="0" w:color="auto"/>
            <w:right w:val="none" w:sz="0" w:space="0" w:color="auto"/>
          </w:divBdr>
        </w:div>
        <w:div w:id="839856026">
          <w:marLeft w:val="1267"/>
          <w:marRight w:val="0"/>
          <w:marTop w:val="0"/>
          <w:marBottom w:val="120"/>
          <w:divBdr>
            <w:top w:val="none" w:sz="0" w:space="0" w:color="auto"/>
            <w:left w:val="none" w:sz="0" w:space="0" w:color="auto"/>
            <w:bottom w:val="none" w:sz="0" w:space="0" w:color="auto"/>
            <w:right w:val="none" w:sz="0" w:space="0" w:color="auto"/>
          </w:divBdr>
        </w:div>
        <w:div w:id="300112142">
          <w:marLeft w:val="1267"/>
          <w:marRight w:val="0"/>
          <w:marTop w:val="0"/>
          <w:marBottom w:val="120"/>
          <w:divBdr>
            <w:top w:val="none" w:sz="0" w:space="0" w:color="auto"/>
            <w:left w:val="none" w:sz="0" w:space="0" w:color="auto"/>
            <w:bottom w:val="none" w:sz="0" w:space="0" w:color="auto"/>
            <w:right w:val="none" w:sz="0" w:space="0" w:color="auto"/>
          </w:divBdr>
        </w:div>
        <w:div w:id="321085710">
          <w:marLeft w:val="1267"/>
          <w:marRight w:val="0"/>
          <w:marTop w:val="0"/>
          <w:marBottom w:val="120"/>
          <w:divBdr>
            <w:top w:val="none" w:sz="0" w:space="0" w:color="auto"/>
            <w:left w:val="none" w:sz="0" w:space="0" w:color="auto"/>
            <w:bottom w:val="none" w:sz="0" w:space="0" w:color="auto"/>
            <w:right w:val="none" w:sz="0" w:space="0" w:color="auto"/>
          </w:divBdr>
        </w:div>
        <w:div w:id="1825778321">
          <w:marLeft w:val="1267"/>
          <w:marRight w:val="0"/>
          <w:marTop w:val="0"/>
          <w:marBottom w:val="120"/>
          <w:divBdr>
            <w:top w:val="none" w:sz="0" w:space="0" w:color="auto"/>
            <w:left w:val="none" w:sz="0" w:space="0" w:color="auto"/>
            <w:bottom w:val="none" w:sz="0" w:space="0" w:color="auto"/>
            <w:right w:val="none" w:sz="0" w:space="0" w:color="auto"/>
          </w:divBdr>
        </w:div>
        <w:div w:id="2057656622">
          <w:marLeft w:val="446"/>
          <w:marRight w:val="0"/>
          <w:marTop w:val="0"/>
          <w:marBottom w:val="120"/>
          <w:divBdr>
            <w:top w:val="none" w:sz="0" w:space="0" w:color="auto"/>
            <w:left w:val="none" w:sz="0" w:space="0" w:color="auto"/>
            <w:bottom w:val="none" w:sz="0" w:space="0" w:color="auto"/>
            <w:right w:val="none" w:sz="0" w:space="0" w:color="auto"/>
          </w:divBdr>
        </w:div>
        <w:div w:id="256065229">
          <w:marLeft w:val="446"/>
          <w:marRight w:val="0"/>
          <w:marTop w:val="0"/>
          <w:marBottom w:val="120"/>
          <w:divBdr>
            <w:top w:val="none" w:sz="0" w:space="0" w:color="auto"/>
            <w:left w:val="none" w:sz="0" w:space="0" w:color="auto"/>
            <w:bottom w:val="none" w:sz="0" w:space="0" w:color="auto"/>
            <w:right w:val="none" w:sz="0" w:space="0" w:color="auto"/>
          </w:divBdr>
        </w:div>
      </w:divsChild>
    </w:div>
    <w:div w:id="1764255800">
      <w:bodyDiv w:val="1"/>
      <w:marLeft w:val="0"/>
      <w:marRight w:val="0"/>
      <w:marTop w:val="0"/>
      <w:marBottom w:val="0"/>
      <w:divBdr>
        <w:top w:val="none" w:sz="0" w:space="0" w:color="auto"/>
        <w:left w:val="none" w:sz="0" w:space="0" w:color="auto"/>
        <w:bottom w:val="none" w:sz="0" w:space="0" w:color="auto"/>
        <w:right w:val="none" w:sz="0" w:space="0" w:color="auto"/>
      </w:divBdr>
      <w:divsChild>
        <w:div w:id="241720375">
          <w:marLeft w:val="446"/>
          <w:marRight w:val="0"/>
          <w:marTop w:val="0"/>
          <w:marBottom w:val="120"/>
          <w:divBdr>
            <w:top w:val="none" w:sz="0" w:space="0" w:color="auto"/>
            <w:left w:val="none" w:sz="0" w:space="0" w:color="auto"/>
            <w:bottom w:val="none" w:sz="0" w:space="0" w:color="auto"/>
            <w:right w:val="none" w:sz="0" w:space="0" w:color="auto"/>
          </w:divBdr>
        </w:div>
        <w:div w:id="173306989">
          <w:marLeft w:val="994"/>
          <w:marRight w:val="0"/>
          <w:marTop w:val="0"/>
          <w:marBottom w:val="120"/>
          <w:divBdr>
            <w:top w:val="none" w:sz="0" w:space="0" w:color="auto"/>
            <w:left w:val="none" w:sz="0" w:space="0" w:color="auto"/>
            <w:bottom w:val="none" w:sz="0" w:space="0" w:color="auto"/>
            <w:right w:val="none" w:sz="0" w:space="0" w:color="auto"/>
          </w:divBdr>
        </w:div>
        <w:div w:id="425417747">
          <w:marLeft w:val="446"/>
          <w:marRight w:val="0"/>
          <w:marTop w:val="0"/>
          <w:marBottom w:val="120"/>
          <w:divBdr>
            <w:top w:val="none" w:sz="0" w:space="0" w:color="auto"/>
            <w:left w:val="none" w:sz="0" w:space="0" w:color="auto"/>
            <w:bottom w:val="none" w:sz="0" w:space="0" w:color="auto"/>
            <w:right w:val="none" w:sz="0" w:space="0" w:color="auto"/>
          </w:divBdr>
        </w:div>
        <w:div w:id="1265579172">
          <w:marLeft w:val="994"/>
          <w:marRight w:val="0"/>
          <w:marTop w:val="0"/>
          <w:marBottom w:val="120"/>
          <w:divBdr>
            <w:top w:val="none" w:sz="0" w:space="0" w:color="auto"/>
            <w:left w:val="none" w:sz="0" w:space="0" w:color="auto"/>
            <w:bottom w:val="none" w:sz="0" w:space="0" w:color="auto"/>
            <w:right w:val="none" w:sz="0" w:space="0" w:color="auto"/>
          </w:divBdr>
        </w:div>
        <w:div w:id="1136921292">
          <w:marLeft w:val="994"/>
          <w:marRight w:val="0"/>
          <w:marTop w:val="0"/>
          <w:marBottom w:val="120"/>
          <w:divBdr>
            <w:top w:val="none" w:sz="0" w:space="0" w:color="auto"/>
            <w:left w:val="none" w:sz="0" w:space="0" w:color="auto"/>
            <w:bottom w:val="none" w:sz="0" w:space="0" w:color="auto"/>
            <w:right w:val="none" w:sz="0" w:space="0" w:color="auto"/>
          </w:divBdr>
        </w:div>
        <w:div w:id="796030006">
          <w:marLeft w:val="994"/>
          <w:marRight w:val="0"/>
          <w:marTop w:val="0"/>
          <w:marBottom w:val="120"/>
          <w:divBdr>
            <w:top w:val="none" w:sz="0" w:space="0" w:color="auto"/>
            <w:left w:val="none" w:sz="0" w:space="0" w:color="auto"/>
            <w:bottom w:val="none" w:sz="0" w:space="0" w:color="auto"/>
            <w:right w:val="none" w:sz="0" w:space="0" w:color="auto"/>
          </w:divBdr>
        </w:div>
      </w:divsChild>
    </w:div>
    <w:div w:id="1775511963">
      <w:bodyDiv w:val="1"/>
      <w:marLeft w:val="0"/>
      <w:marRight w:val="0"/>
      <w:marTop w:val="0"/>
      <w:marBottom w:val="0"/>
      <w:divBdr>
        <w:top w:val="none" w:sz="0" w:space="0" w:color="auto"/>
        <w:left w:val="none" w:sz="0" w:space="0" w:color="auto"/>
        <w:bottom w:val="none" w:sz="0" w:space="0" w:color="auto"/>
        <w:right w:val="none" w:sz="0" w:space="0" w:color="auto"/>
      </w:divBdr>
      <w:divsChild>
        <w:div w:id="1160773818">
          <w:marLeft w:val="994"/>
          <w:marRight w:val="0"/>
          <w:marTop w:val="0"/>
          <w:marBottom w:val="120"/>
          <w:divBdr>
            <w:top w:val="none" w:sz="0" w:space="0" w:color="auto"/>
            <w:left w:val="none" w:sz="0" w:space="0" w:color="auto"/>
            <w:bottom w:val="none" w:sz="0" w:space="0" w:color="auto"/>
            <w:right w:val="none" w:sz="0" w:space="0" w:color="auto"/>
          </w:divBdr>
        </w:div>
        <w:div w:id="545217045">
          <w:marLeft w:val="994"/>
          <w:marRight w:val="0"/>
          <w:marTop w:val="0"/>
          <w:marBottom w:val="120"/>
          <w:divBdr>
            <w:top w:val="none" w:sz="0" w:space="0" w:color="auto"/>
            <w:left w:val="none" w:sz="0" w:space="0" w:color="auto"/>
            <w:bottom w:val="none" w:sz="0" w:space="0" w:color="auto"/>
            <w:right w:val="none" w:sz="0" w:space="0" w:color="auto"/>
          </w:divBdr>
        </w:div>
      </w:divsChild>
    </w:div>
    <w:div w:id="1822500897">
      <w:bodyDiv w:val="1"/>
      <w:marLeft w:val="0"/>
      <w:marRight w:val="0"/>
      <w:marTop w:val="0"/>
      <w:marBottom w:val="0"/>
      <w:divBdr>
        <w:top w:val="none" w:sz="0" w:space="0" w:color="auto"/>
        <w:left w:val="none" w:sz="0" w:space="0" w:color="auto"/>
        <w:bottom w:val="none" w:sz="0" w:space="0" w:color="auto"/>
        <w:right w:val="none" w:sz="0" w:space="0" w:color="auto"/>
      </w:divBdr>
      <w:divsChild>
        <w:div w:id="262690265">
          <w:marLeft w:val="446"/>
          <w:marRight w:val="0"/>
          <w:marTop w:val="0"/>
          <w:marBottom w:val="120"/>
          <w:divBdr>
            <w:top w:val="none" w:sz="0" w:space="0" w:color="auto"/>
            <w:left w:val="none" w:sz="0" w:space="0" w:color="auto"/>
            <w:bottom w:val="none" w:sz="0" w:space="0" w:color="auto"/>
            <w:right w:val="none" w:sz="0" w:space="0" w:color="auto"/>
          </w:divBdr>
        </w:div>
        <w:div w:id="630944486">
          <w:marLeft w:val="446"/>
          <w:marRight w:val="0"/>
          <w:marTop w:val="0"/>
          <w:marBottom w:val="120"/>
          <w:divBdr>
            <w:top w:val="none" w:sz="0" w:space="0" w:color="auto"/>
            <w:left w:val="none" w:sz="0" w:space="0" w:color="auto"/>
            <w:bottom w:val="none" w:sz="0" w:space="0" w:color="auto"/>
            <w:right w:val="none" w:sz="0" w:space="0" w:color="auto"/>
          </w:divBdr>
        </w:div>
        <w:div w:id="206378169">
          <w:marLeft w:val="446"/>
          <w:marRight w:val="0"/>
          <w:marTop w:val="0"/>
          <w:marBottom w:val="120"/>
          <w:divBdr>
            <w:top w:val="none" w:sz="0" w:space="0" w:color="auto"/>
            <w:left w:val="none" w:sz="0" w:space="0" w:color="auto"/>
            <w:bottom w:val="none" w:sz="0" w:space="0" w:color="auto"/>
            <w:right w:val="none" w:sz="0" w:space="0" w:color="auto"/>
          </w:divBdr>
        </w:div>
        <w:div w:id="952520499">
          <w:marLeft w:val="994"/>
          <w:marRight w:val="0"/>
          <w:marTop w:val="0"/>
          <w:marBottom w:val="120"/>
          <w:divBdr>
            <w:top w:val="none" w:sz="0" w:space="0" w:color="auto"/>
            <w:left w:val="none" w:sz="0" w:space="0" w:color="auto"/>
            <w:bottom w:val="none" w:sz="0" w:space="0" w:color="auto"/>
            <w:right w:val="none" w:sz="0" w:space="0" w:color="auto"/>
          </w:divBdr>
        </w:div>
        <w:div w:id="800459210">
          <w:marLeft w:val="994"/>
          <w:marRight w:val="0"/>
          <w:marTop w:val="0"/>
          <w:marBottom w:val="120"/>
          <w:divBdr>
            <w:top w:val="none" w:sz="0" w:space="0" w:color="auto"/>
            <w:left w:val="none" w:sz="0" w:space="0" w:color="auto"/>
            <w:bottom w:val="none" w:sz="0" w:space="0" w:color="auto"/>
            <w:right w:val="none" w:sz="0" w:space="0" w:color="auto"/>
          </w:divBdr>
        </w:div>
        <w:div w:id="1778210554">
          <w:marLeft w:val="994"/>
          <w:marRight w:val="0"/>
          <w:marTop w:val="0"/>
          <w:marBottom w:val="120"/>
          <w:divBdr>
            <w:top w:val="none" w:sz="0" w:space="0" w:color="auto"/>
            <w:left w:val="none" w:sz="0" w:space="0" w:color="auto"/>
            <w:bottom w:val="none" w:sz="0" w:space="0" w:color="auto"/>
            <w:right w:val="none" w:sz="0" w:space="0" w:color="auto"/>
          </w:divBdr>
        </w:div>
        <w:div w:id="948925458">
          <w:marLeft w:val="994"/>
          <w:marRight w:val="0"/>
          <w:marTop w:val="0"/>
          <w:marBottom w:val="120"/>
          <w:divBdr>
            <w:top w:val="none" w:sz="0" w:space="0" w:color="auto"/>
            <w:left w:val="none" w:sz="0" w:space="0" w:color="auto"/>
            <w:bottom w:val="none" w:sz="0" w:space="0" w:color="auto"/>
            <w:right w:val="none" w:sz="0" w:space="0" w:color="auto"/>
          </w:divBdr>
        </w:div>
        <w:div w:id="2074038626">
          <w:marLeft w:val="994"/>
          <w:marRight w:val="0"/>
          <w:marTop w:val="0"/>
          <w:marBottom w:val="120"/>
          <w:divBdr>
            <w:top w:val="none" w:sz="0" w:space="0" w:color="auto"/>
            <w:left w:val="none" w:sz="0" w:space="0" w:color="auto"/>
            <w:bottom w:val="none" w:sz="0" w:space="0" w:color="auto"/>
            <w:right w:val="none" w:sz="0" w:space="0" w:color="auto"/>
          </w:divBdr>
        </w:div>
        <w:div w:id="1195925576">
          <w:marLeft w:val="274"/>
          <w:marRight w:val="0"/>
          <w:marTop w:val="0"/>
          <w:marBottom w:val="120"/>
          <w:divBdr>
            <w:top w:val="none" w:sz="0" w:space="0" w:color="auto"/>
            <w:left w:val="none" w:sz="0" w:space="0" w:color="auto"/>
            <w:bottom w:val="none" w:sz="0" w:space="0" w:color="auto"/>
            <w:right w:val="none" w:sz="0" w:space="0" w:color="auto"/>
          </w:divBdr>
        </w:div>
        <w:div w:id="2145417618">
          <w:marLeft w:val="446"/>
          <w:marRight w:val="0"/>
          <w:marTop w:val="0"/>
          <w:marBottom w:val="120"/>
          <w:divBdr>
            <w:top w:val="none" w:sz="0" w:space="0" w:color="auto"/>
            <w:left w:val="none" w:sz="0" w:space="0" w:color="auto"/>
            <w:bottom w:val="none" w:sz="0" w:space="0" w:color="auto"/>
            <w:right w:val="none" w:sz="0" w:space="0" w:color="auto"/>
          </w:divBdr>
        </w:div>
        <w:div w:id="481388941">
          <w:marLeft w:val="994"/>
          <w:marRight w:val="0"/>
          <w:marTop w:val="0"/>
          <w:marBottom w:val="120"/>
          <w:divBdr>
            <w:top w:val="none" w:sz="0" w:space="0" w:color="auto"/>
            <w:left w:val="none" w:sz="0" w:space="0" w:color="auto"/>
            <w:bottom w:val="none" w:sz="0" w:space="0" w:color="auto"/>
            <w:right w:val="none" w:sz="0" w:space="0" w:color="auto"/>
          </w:divBdr>
        </w:div>
      </w:divsChild>
    </w:div>
    <w:div w:id="2098280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C985E-F4EE-4B64-8722-5F674C98F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4822</Words>
  <Characters>30380</Characters>
  <Application>Microsoft Office Word</Application>
  <DocSecurity>0</DocSecurity>
  <Lines>253</Lines>
  <Paragraphs>70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35132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Schallauer Dominik</dc:creator>
  <cp:lastModifiedBy>Karahasanovic Jovana</cp:lastModifiedBy>
  <cp:revision>3</cp:revision>
  <cp:lastPrinted>2022-06-20T10:15:00Z</cp:lastPrinted>
  <dcterms:created xsi:type="dcterms:W3CDTF">2025-02-10T08:20:00Z</dcterms:created>
  <dcterms:modified xsi:type="dcterms:W3CDTF">2025-02-27T12:47:00Z</dcterms:modified>
</cp:coreProperties>
</file>